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F6276F" w14:textId="7BF6F0B1" w:rsidR="00541367" w:rsidRPr="00541367" w:rsidRDefault="00541367" w:rsidP="00541367">
      <w:pPr>
        <w:shd w:val="clear" w:color="auto" w:fill="FFFFFF"/>
        <w:jc w:val="center"/>
        <w:rPr>
          <w:rFonts w:ascii="Times New Roman" w:eastAsia="Times New Roman" w:hAnsi="Times New Roman" w:cs="Times New Roman"/>
          <w:b/>
          <w:color w:val="000000"/>
          <w:sz w:val="26"/>
          <w:szCs w:val="26"/>
        </w:rPr>
      </w:pPr>
      <w:bookmarkStart w:id="0" w:name="_GoBack"/>
      <w:bookmarkEnd w:id="0"/>
      <w:r w:rsidRPr="00541367">
        <w:rPr>
          <w:rFonts w:ascii="Times New Roman" w:eastAsia="Times New Roman" w:hAnsi="Times New Roman" w:cs="Times New Roman"/>
          <w:b/>
          <w:color w:val="000000"/>
          <w:sz w:val="26"/>
          <w:szCs w:val="26"/>
        </w:rPr>
        <w:t xml:space="preserve">Linking Arctic Research at UNH </w:t>
      </w:r>
    </w:p>
    <w:p w14:paraId="3453891E" w14:textId="6F4F2971" w:rsidR="00541367" w:rsidRPr="00541367" w:rsidRDefault="00541367" w:rsidP="00541367">
      <w:pPr>
        <w:shd w:val="clear" w:color="auto" w:fill="FFFFFF"/>
        <w:jc w:val="center"/>
        <w:rPr>
          <w:rFonts w:ascii="Times New Roman" w:eastAsia="Times New Roman" w:hAnsi="Times New Roman" w:cs="Times New Roman"/>
          <w:b/>
          <w:color w:val="000000"/>
          <w:sz w:val="26"/>
          <w:szCs w:val="26"/>
        </w:rPr>
      </w:pPr>
      <w:proofErr w:type="gramStart"/>
      <w:r w:rsidRPr="00541367">
        <w:rPr>
          <w:rFonts w:ascii="Times New Roman" w:eastAsia="Times New Roman" w:hAnsi="Times New Roman" w:cs="Times New Roman"/>
          <w:b/>
          <w:color w:val="000000"/>
          <w:sz w:val="26"/>
          <w:szCs w:val="26"/>
        </w:rPr>
        <w:t>with</w:t>
      </w:r>
      <w:proofErr w:type="gramEnd"/>
      <w:r w:rsidRPr="00541367">
        <w:rPr>
          <w:rFonts w:ascii="Times New Roman" w:eastAsia="Times New Roman" w:hAnsi="Times New Roman" w:cs="Times New Roman"/>
          <w:b/>
          <w:color w:val="000000"/>
          <w:sz w:val="26"/>
          <w:szCs w:val="26"/>
        </w:rPr>
        <w:t xml:space="preserve"> the </w:t>
      </w:r>
      <w:r w:rsidR="00DB395C">
        <w:rPr>
          <w:rFonts w:ascii="Times New Roman" w:eastAsia="Times New Roman" w:hAnsi="Times New Roman" w:cs="Times New Roman"/>
          <w:b/>
          <w:color w:val="000000"/>
          <w:sz w:val="26"/>
          <w:szCs w:val="26"/>
        </w:rPr>
        <w:t>Environmental</w:t>
      </w:r>
      <w:r w:rsidRPr="00541367">
        <w:rPr>
          <w:rFonts w:ascii="Times New Roman" w:eastAsia="Times New Roman" w:hAnsi="Times New Roman" w:cs="Times New Roman"/>
          <w:b/>
          <w:color w:val="000000"/>
          <w:sz w:val="26"/>
          <w:szCs w:val="26"/>
        </w:rPr>
        <w:t xml:space="preserve"> </w:t>
      </w:r>
      <w:r w:rsidR="00DB395C">
        <w:rPr>
          <w:rFonts w:ascii="Times New Roman" w:eastAsia="Times New Roman" w:hAnsi="Times New Roman" w:cs="Times New Roman"/>
          <w:b/>
          <w:color w:val="000000"/>
          <w:sz w:val="26"/>
          <w:szCs w:val="26"/>
        </w:rPr>
        <w:t xml:space="preserve">and Cultural </w:t>
      </w:r>
      <w:r w:rsidR="008A206A">
        <w:rPr>
          <w:rFonts w:ascii="Times New Roman" w:eastAsia="Times New Roman" w:hAnsi="Times New Roman" w:cs="Times New Roman"/>
          <w:b/>
          <w:color w:val="000000"/>
          <w:sz w:val="26"/>
          <w:szCs w:val="26"/>
        </w:rPr>
        <w:t>Interests</w:t>
      </w:r>
      <w:r w:rsidR="00DB395C">
        <w:rPr>
          <w:rFonts w:ascii="Times New Roman" w:eastAsia="Times New Roman" w:hAnsi="Times New Roman" w:cs="Times New Roman"/>
          <w:b/>
          <w:color w:val="000000"/>
          <w:sz w:val="26"/>
          <w:szCs w:val="26"/>
        </w:rPr>
        <w:t xml:space="preserve"> </w:t>
      </w:r>
      <w:r w:rsidRPr="00541367">
        <w:rPr>
          <w:rFonts w:ascii="Times New Roman" w:eastAsia="Times New Roman" w:hAnsi="Times New Roman" w:cs="Times New Roman"/>
          <w:b/>
          <w:color w:val="000000"/>
          <w:sz w:val="26"/>
          <w:szCs w:val="26"/>
        </w:rPr>
        <w:t>of Indigenous Communities</w:t>
      </w:r>
    </w:p>
    <w:p w14:paraId="113BE692" w14:textId="1F6291FE" w:rsidR="000E3526" w:rsidRDefault="00541367" w:rsidP="00883F02">
      <w:pPr>
        <w:jc w:val="center"/>
      </w:pPr>
      <w:r>
        <w:t>Wed Nov 29</w:t>
      </w:r>
      <w:r w:rsidR="000E3526">
        <w:t>, 2017</w:t>
      </w:r>
      <w:r w:rsidR="00883F02">
        <w:t xml:space="preserve">, </w:t>
      </w:r>
      <w:r w:rsidR="000E3526">
        <w:t>Morse 401</w:t>
      </w:r>
      <w:r>
        <w:t>, 10</w:t>
      </w:r>
      <w:r w:rsidR="00020EA8">
        <w:t>:00-1</w:t>
      </w:r>
      <w:r>
        <w:t>1</w:t>
      </w:r>
      <w:r w:rsidR="00020EA8">
        <w:t>:30</w:t>
      </w:r>
    </w:p>
    <w:p w14:paraId="0DBB5CC3" w14:textId="77777777" w:rsidR="00883F02" w:rsidRDefault="00883F02" w:rsidP="00883F02">
      <w:pPr>
        <w:jc w:val="center"/>
      </w:pPr>
    </w:p>
    <w:p w14:paraId="67E25B50" w14:textId="71D5E7EC" w:rsidR="00883F02" w:rsidRPr="00883F02" w:rsidRDefault="00883F02" w:rsidP="00883F02">
      <w:pPr>
        <w:jc w:val="center"/>
        <w:rPr>
          <w:b/>
          <w:i/>
        </w:rPr>
      </w:pPr>
      <w:r w:rsidRPr="00883F02">
        <w:rPr>
          <w:b/>
          <w:i/>
        </w:rPr>
        <w:t>Notes from Discussion</w:t>
      </w:r>
    </w:p>
    <w:p w14:paraId="42093300" w14:textId="77777777" w:rsidR="000E3526" w:rsidRPr="00883F02" w:rsidRDefault="000E3526">
      <w:pPr>
        <w:rPr>
          <w:b/>
        </w:rPr>
      </w:pPr>
    </w:p>
    <w:p w14:paraId="52248C63" w14:textId="77777777" w:rsidR="00541367" w:rsidRPr="0084636B" w:rsidRDefault="000E3526" w:rsidP="00541367">
      <w:r w:rsidRPr="0084636B">
        <w:rPr>
          <w:b/>
        </w:rPr>
        <w:t>Guest</w:t>
      </w:r>
      <w:r w:rsidR="00541367" w:rsidRPr="0084636B">
        <w:t xml:space="preserve">: </w:t>
      </w:r>
      <w:r w:rsidR="00541367" w:rsidRPr="0084636B">
        <w:rPr>
          <w:b/>
        </w:rPr>
        <w:t>Catherine C. Cole</w:t>
      </w:r>
      <w:r w:rsidR="00541367" w:rsidRPr="0084636B">
        <w:t xml:space="preserve">, </w:t>
      </w:r>
    </w:p>
    <w:p w14:paraId="5CC59D7F" w14:textId="7D33FBA9" w:rsidR="00541367" w:rsidRPr="0084636B" w:rsidRDefault="00541367" w:rsidP="00541367">
      <w:pPr>
        <w:ind w:left="720"/>
      </w:pPr>
      <w:r w:rsidRPr="0084636B">
        <w:t>Principal Consultant, Catherine C. Cole &amp; Associates</w:t>
      </w:r>
    </w:p>
    <w:p w14:paraId="243809B3" w14:textId="77777777" w:rsidR="00541367" w:rsidRPr="0084636B" w:rsidRDefault="00541367" w:rsidP="00541367">
      <w:pPr>
        <w:ind w:left="720"/>
      </w:pPr>
      <w:r w:rsidRPr="0084636B">
        <w:t>Secretary-General, Commonwealth Association of Museums</w:t>
      </w:r>
    </w:p>
    <w:p w14:paraId="75F6572C" w14:textId="14D8D579" w:rsidR="000E3526" w:rsidRPr="0084636B" w:rsidRDefault="00541367" w:rsidP="00541367">
      <w:pPr>
        <w:ind w:left="720"/>
      </w:pPr>
      <w:r w:rsidRPr="0084636B">
        <w:t>Vice-Chair, ICOM CAMOC</w:t>
      </w:r>
    </w:p>
    <w:p w14:paraId="72781951" w14:textId="77777777" w:rsidR="00DB5208" w:rsidRDefault="00DB5208" w:rsidP="00883F02">
      <w:pPr>
        <w:rPr>
          <w:rFonts w:ascii="Cambria" w:hAnsi="Cambria"/>
        </w:rPr>
      </w:pPr>
    </w:p>
    <w:p w14:paraId="0EF8BBE9" w14:textId="3FC49C45" w:rsidR="00195A2F" w:rsidRDefault="00195A2F" w:rsidP="00883F02">
      <w:pPr>
        <w:rPr>
          <w:rFonts w:ascii="Cambria" w:hAnsi="Cambria"/>
          <w:b/>
          <w:bCs/>
        </w:rPr>
      </w:pPr>
      <w:r w:rsidRPr="00DB395C">
        <w:rPr>
          <w:rFonts w:ascii="Cambria" w:hAnsi="Cambria"/>
          <w:bCs/>
        </w:rPr>
        <w:t>Seminar:</w:t>
      </w:r>
      <w:r w:rsidRPr="00DB395C">
        <w:rPr>
          <w:rFonts w:ascii="Cambria" w:hAnsi="Cambria"/>
          <w:b/>
          <w:bCs/>
        </w:rPr>
        <w:t xml:space="preserve"> "</w:t>
      </w:r>
      <w:r w:rsidRPr="00DB395C">
        <w:rPr>
          <w:rFonts w:ascii="Cambria" w:eastAsia="Times New Roman" w:hAnsi="Cambria" w:cs="Times New Roman"/>
          <w:color w:val="212121"/>
        </w:rPr>
        <w:t>​</w:t>
      </w:r>
      <w:r w:rsidRPr="00DB395C">
        <w:rPr>
          <w:rFonts w:ascii="Cambria" w:eastAsia="Times New Roman" w:hAnsi="Cambria" w:cs="Times New Roman"/>
          <w:b/>
          <w:bCs/>
          <w:color w:val="000000"/>
        </w:rPr>
        <w:t xml:space="preserve">Preservation and Continuity of Inuit Culture through Community-Based Cultural </w:t>
      </w:r>
      <w:proofErr w:type="spellStart"/>
      <w:r w:rsidRPr="00DB395C">
        <w:rPr>
          <w:rFonts w:ascii="Cambria" w:eastAsia="Times New Roman" w:hAnsi="Cambria" w:cs="Times New Roman"/>
          <w:b/>
          <w:bCs/>
          <w:color w:val="000000"/>
        </w:rPr>
        <w:t>Centres</w:t>
      </w:r>
      <w:proofErr w:type="spellEnd"/>
      <w:r w:rsidRPr="00DB395C">
        <w:rPr>
          <w:rFonts w:ascii="Cambria" w:eastAsia="Times New Roman" w:hAnsi="Cambria" w:cs="Times New Roman"/>
          <w:b/>
          <w:bCs/>
          <w:color w:val="000000"/>
        </w:rPr>
        <w:t xml:space="preserve"> in Nunavut"  </w:t>
      </w:r>
      <w:r w:rsidRPr="00DB395C">
        <w:rPr>
          <w:rFonts w:ascii="Cambria" w:hAnsi="Cambria"/>
          <w:b/>
          <w:bCs/>
        </w:rPr>
        <w:t xml:space="preserve"> </w:t>
      </w:r>
    </w:p>
    <w:p w14:paraId="74ABDBB4" w14:textId="0B0B727D" w:rsidR="00195A2F" w:rsidRPr="00195A2F" w:rsidRDefault="00195A2F" w:rsidP="00195A2F">
      <w:pPr>
        <w:ind w:left="720"/>
        <w:rPr>
          <w:rFonts w:ascii="Cambria" w:hAnsi="Cambria"/>
          <w:bCs/>
        </w:rPr>
      </w:pPr>
      <w:r>
        <w:rPr>
          <w:rFonts w:ascii="Cambria" w:hAnsi="Cambria"/>
          <w:bCs/>
        </w:rPr>
        <w:t xml:space="preserve">Video link: </w:t>
      </w:r>
      <w:hyperlink r:id="rId8" w:history="1">
        <w:r w:rsidRPr="00592BBE">
          <w:rPr>
            <w:rStyle w:val="Hyperlink"/>
            <w:rFonts w:ascii="Cambria" w:hAnsi="Cambria"/>
            <w:bCs/>
          </w:rPr>
          <w:t>https://media.unh.edu/media/Cole_29Nov17/0_j79rcn3q</w:t>
        </w:r>
      </w:hyperlink>
      <w:r>
        <w:rPr>
          <w:rFonts w:ascii="Cambria" w:hAnsi="Cambria"/>
          <w:bCs/>
        </w:rPr>
        <w:t xml:space="preserve"> </w:t>
      </w:r>
    </w:p>
    <w:p w14:paraId="774D9F2D" w14:textId="0E3B2CB9" w:rsidR="00195A2F" w:rsidRPr="00195A2F" w:rsidRDefault="00195A2F" w:rsidP="00195A2F">
      <w:pPr>
        <w:ind w:left="720"/>
        <w:rPr>
          <w:rFonts w:ascii="Cambria" w:hAnsi="Cambria"/>
          <w:i/>
        </w:rPr>
      </w:pPr>
      <w:r w:rsidRPr="00195A2F">
        <w:rPr>
          <w:rFonts w:ascii="Cambria" w:hAnsi="Cambria"/>
          <w:i/>
        </w:rPr>
        <w:t>(</w:t>
      </w:r>
      <w:proofErr w:type="gramStart"/>
      <w:r w:rsidRPr="00195A2F">
        <w:rPr>
          <w:rFonts w:ascii="Cambria" w:hAnsi="Cambria"/>
          <w:i/>
        </w:rPr>
        <w:t>permission</w:t>
      </w:r>
      <w:proofErr w:type="gramEnd"/>
      <w:r w:rsidRPr="00195A2F">
        <w:rPr>
          <w:rFonts w:ascii="Cambria" w:hAnsi="Cambria"/>
          <w:i/>
        </w:rPr>
        <w:t xml:space="preserve"> </w:t>
      </w:r>
      <w:r w:rsidR="00E86AF4">
        <w:rPr>
          <w:rFonts w:ascii="Cambria" w:hAnsi="Cambria"/>
          <w:i/>
        </w:rPr>
        <w:t>for</w:t>
      </w:r>
      <w:r w:rsidRPr="00195A2F">
        <w:rPr>
          <w:rFonts w:ascii="Cambria" w:hAnsi="Cambria"/>
          <w:i/>
        </w:rPr>
        <w:t xml:space="preserve"> sha</w:t>
      </w:r>
      <w:r w:rsidR="00DD3965">
        <w:rPr>
          <w:rFonts w:ascii="Cambria" w:hAnsi="Cambria"/>
          <w:i/>
        </w:rPr>
        <w:t>ring</w:t>
      </w:r>
      <w:r w:rsidRPr="00195A2F">
        <w:rPr>
          <w:rFonts w:ascii="Cambria" w:hAnsi="Cambria"/>
          <w:i/>
        </w:rPr>
        <w:t xml:space="preserve"> only within UNH)</w:t>
      </w:r>
    </w:p>
    <w:p w14:paraId="5133CF98" w14:textId="77777777" w:rsidR="00195A2F" w:rsidRPr="0084636B" w:rsidRDefault="00195A2F" w:rsidP="00883F02">
      <w:pPr>
        <w:rPr>
          <w:rFonts w:ascii="Cambria" w:hAnsi="Cambria"/>
        </w:rPr>
      </w:pPr>
    </w:p>
    <w:p w14:paraId="6DC3E431" w14:textId="16A61B34" w:rsidR="00565A42" w:rsidRPr="0084636B" w:rsidRDefault="003C4C82" w:rsidP="00565A42">
      <w:r w:rsidRPr="0084636B">
        <w:rPr>
          <w:b/>
        </w:rPr>
        <w:t xml:space="preserve">UNH </w:t>
      </w:r>
      <w:r w:rsidR="005D0251" w:rsidRPr="0084636B">
        <w:rPr>
          <w:b/>
        </w:rPr>
        <w:t>Participants:</w:t>
      </w:r>
      <w:r w:rsidR="005D0251" w:rsidRPr="0084636B">
        <w:t xml:space="preserve"> </w:t>
      </w:r>
      <w:r w:rsidR="00565A42" w:rsidRPr="0084636B">
        <w:t xml:space="preserve">Larry Hamilton, Brett Gibson, Kerri Seger, </w:t>
      </w:r>
      <w:proofErr w:type="spellStart"/>
      <w:r w:rsidR="00565A42" w:rsidRPr="0084636B">
        <w:t>Jaed</w:t>
      </w:r>
      <w:proofErr w:type="spellEnd"/>
      <w:r w:rsidR="00565A42" w:rsidRPr="0084636B">
        <w:t xml:space="preserve"> Coffin, Claire Eaton, Megan Cooper, Kathy Duderstadt, Jennifer Brewer, Meghan Howey</w:t>
      </w:r>
      <w:r w:rsidR="003C1568" w:rsidRPr="0084636B">
        <w:t>, Hannah Hamalainen, Siobhan Senier</w:t>
      </w:r>
      <w:r w:rsidR="00883F02" w:rsidRPr="0084636B">
        <w:t>, Joe Salisbury</w:t>
      </w:r>
    </w:p>
    <w:p w14:paraId="539C49B2" w14:textId="77777777" w:rsidR="00DB5208" w:rsidRPr="0084636B" w:rsidRDefault="00DB5208" w:rsidP="00DB5208">
      <w:pPr>
        <w:rPr>
          <w:b/>
        </w:rPr>
      </w:pPr>
    </w:p>
    <w:p w14:paraId="51F73C19" w14:textId="1AFB8209" w:rsidR="00541367" w:rsidRPr="0084636B" w:rsidRDefault="00541367" w:rsidP="00DB5208">
      <w:pPr>
        <w:rPr>
          <w:rFonts w:ascii="Cambria" w:hAnsi="Cambria"/>
          <w:iCs/>
        </w:rPr>
      </w:pPr>
      <w:r w:rsidRPr="0084636B">
        <w:rPr>
          <w:rFonts w:ascii="Cambria" w:hAnsi="Cambria"/>
          <w:b/>
        </w:rPr>
        <w:t>General theme:</w:t>
      </w:r>
      <w:r w:rsidRPr="0084636B">
        <w:rPr>
          <w:rFonts w:ascii="Cambria" w:hAnsi="Cambria"/>
        </w:rPr>
        <w:t xml:space="preserve"> </w:t>
      </w:r>
      <w:r w:rsidRPr="0084636B">
        <w:rPr>
          <w:rFonts w:ascii="Cambria" w:hAnsi="Cambria"/>
          <w:iCs/>
        </w:rPr>
        <w:t xml:space="preserve">methods for linking research with the </w:t>
      </w:r>
      <w:r w:rsidR="00FE478E">
        <w:rPr>
          <w:rFonts w:ascii="Cambria" w:hAnsi="Cambria"/>
          <w:iCs/>
        </w:rPr>
        <w:t>interests</w:t>
      </w:r>
      <w:r w:rsidRPr="0084636B">
        <w:rPr>
          <w:rFonts w:ascii="Cambria" w:hAnsi="Cambria"/>
          <w:iCs/>
        </w:rPr>
        <w:t xml:space="preserve"> of northern communities (indigenous and non-indigenous), including </w:t>
      </w:r>
    </w:p>
    <w:p w14:paraId="20BF715B" w14:textId="31532F0C" w:rsidR="00541367" w:rsidRPr="0084636B" w:rsidRDefault="00541367" w:rsidP="00541367">
      <w:pPr>
        <w:pStyle w:val="ListParagraph"/>
        <w:numPr>
          <w:ilvl w:val="0"/>
          <w:numId w:val="7"/>
        </w:numPr>
        <w:rPr>
          <w:rFonts w:ascii="Cambria" w:hAnsi="Cambria"/>
        </w:rPr>
      </w:pPr>
      <w:r w:rsidRPr="0084636B">
        <w:rPr>
          <w:rFonts w:ascii="Cambria" w:hAnsi="Cambria"/>
          <w:iCs/>
        </w:rPr>
        <w:t>The explicit engagement in and co-leadership of research initiatives</w:t>
      </w:r>
    </w:p>
    <w:p w14:paraId="7723356E" w14:textId="04917660" w:rsidR="00541367" w:rsidRPr="0084636B" w:rsidRDefault="00541367" w:rsidP="00541367">
      <w:pPr>
        <w:pStyle w:val="ListParagraph"/>
        <w:numPr>
          <w:ilvl w:val="0"/>
          <w:numId w:val="7"/>
        </w:numPr>
        <w:rPr>
          <w:rFonts w:ascii="Cambria" w:eastAsia="Times New Roman" w:hAnsi="Cambria" w:cs="Times New Roman"/>
          <w:color w:val="000000"/>
        </w:rPr>
      </w:pPr>
      <w:r w:rsidRPr="0084636B">
        <w:rPr>
          <w:rFonts w:ascii="Cambria" w:eastAsia="Times New Roman" w:hAnsi="Cambria" w:cs="Times New Roman"/>
          <w:color w:val="000000"/>
        </w:rPr>
        <w:t>Partnerships and collaborations with Indigenous scholars</w:t>
      </w:r>
    </w:p>
    <w:p w14:paraId="54D2BA9D" w14:textId="7BBFE6ED" w:rsidR="00541367" w:rsidRPr="0084636B" w:rsidRDefault="00541367" w:rsidP="00541367">
      <w:pPr>
        <w:pStyle w:val="ListParagraph"/>
        <w:numPr>
          <w:ilvl w:val="0"/>
          <w:numId w:val="7"/>
        </w:numPr>
        <w:rPr>
          <w:rFonts w:ascii="Cambria" w:eastAsia="Times New Roman" w:hAnsi="Cambria" w:cs="Times New Roman"/>
          <w:color w:val="000000"/>
        </w:rPr>
      </w:pPr>
      <w:r w:rsidRPr="0084636B">
        <w:rPr>
          <w:rFonts w:ascii="Cambria" w:eastAsia="Times New Roman" w:hAnsi="Cambria" w:cs="Times New Roman"/>
          <w:color w:val="000000"/>
        </w:rPr>
        <w:t>Enhanced community-based observations</w:t>
      </w:r>
    </w:p>
    <w:p w14:paraId="4EAEBF42" w14:textId="202E8145" w:rsidR="00541367" w:rsidRPr="0084636B" w:rsidRDefault="00541367" w:rsidP="00541367">
      <w:pPr>
        <w:pStyle w:val="ListParagraph"/>
        <w:numPr>
          <w:ilvl w:val="0"/>
          <w:numId w:val="7"/>
        </w:numPr>
        <w:rPr>
          <w:rFonts w:ascii="Cambria" w:eastAsia="Times New Roman" w:hAnsi="Cambria" w:cs="Times New Roman"/>
          <w:color w:val="000000"/>
        </w:rPr>
      </w:pPr>
      <w:r w:rsidRPr="0084636B">
        <w:rPr>
          <w:rFonts w:ascii="Cambria" w:eastAsia="Times New Roman" w:hAnsi="Cambria" w:cs="Times New Roman"/>
          <w:color w:val="000000"/>
        </w:rPr>
        <w:t>Fostering community-based participatory research</w:t>
      </w:r>
    </w:p>
    <w:p w14:paraId="25718FE7" w14:textId="3A2389FC" w:rsidR="00541367" w:rsidRPr="0084636B" w:rsidRDefault="00541367" w:rsidP="00541367">
      <w:pPr>
        <w:pStyle w:val="ListParagraph"/>
        <w:numPr>
          <w:ilvl w:val="0"/>
          <w:numId w:val="7"/>
        </w:numPr>
        <w:rPr>
          <w:rFonts w:ascii="Cambria" w:eastAsia="Times New Roman" w:hAnsi="Cambria" w:cs="Times New Roman"/>
          <w:color w:val="000000"/>
        </w:rPr>
      </w:pPr>
      <w:r w:rsidRPr="0084636B">
        <w:rPr>
          <w:rFonts w:ascii="Cambria" w:eastAsia="Times New Roman" w:hAnsi="Cambria" w:cs="Times New Roman"/>
          <w:color w:val="000000"/>
        </w:rPr>
        <w:t>The contributions of Indigenous knowledge in the co-production and dissemination of knowledge.</w:t>
      </w:r>
    </w:p>
    <w:p w14:paraId="07F298E4" w14:textId="77777777" w:rsidR="00541367" w:rsidRPr="0084636B" w:rsidRDefault="00541367" w:rsidP="00DB5208">
      <w:pPr>
        <w:rPr>
          <w:b/>
        </w:rPr>
      </w:pPr>
    </w:p>
    <w:p w14:paraId="4F88C987" w14:textId="136066FD" w:rsidR="00CE58B7" w:rsidRPr="0084636B" w:rsidRDefault="00541367" w:rsidP="00541367">
      <w:pPr>
        <w:spacing w:after="60"/>
        <w:rPr>
          <w:rFonts w:ascii="Cambria" w:eastAsia="Times New Roman" w:hAnsi="Cambria"/>
          <w:color w:val="000000"/>
        </w:rPr>
      </w:pPr>
      <w:r w:rsidRPr="0084636B">
        <w:rPr>
          <w:rFonts w:ascii="Cambria" w:hAnsi="Cambria"/>
          <w:b/>
        </w:rPr>
        <w:t>Subt</w:t>
      </w:r>
      <w:r w:rsidR="00DB4D12" w:rsidRPr="0084636B">
        <w:rPr>
          <w:rFonts w:ascii="Cambria" w:hAnsi="Cambria"/>
          <w:b/>
        </w:rPr>
        <w:t>opic</w:t>
      </w:r>
      <w:r w:rsidRPr="0084636B">
        <w:rPr>
          <w:rFonts w:ascii="Cambria" w:hAnsi="Cambria"/>
          <w:b/>
        </w:rPr>
        <w:t>s</w:t>
      </w:r>
    </w:p>
    <w:p w14:paraId="16452EB9" w14:textId="23C56D84" w:rsidR="00541367" w:rsidRPr="0084636B" w:rsidRDefault="00541367" w:rsidP="00883F02">
      <w:pPr>
        <w:pStyle w:val="ListParagraph"/>
        <w:numPr>
          <w:ilvl w:val="0"/>
          <w:numId w:val="12"/>
        </w:numPr>
        <w:shd w:val="clear" w:color="auto" w:fill="FFFFFF"/>
        <w:rPr>
          <w:rFonts w:ascii="Cambria" w:eastAsia="Times New Roman" w:hAnsi="Cambria" w:cs="Times New Roman"/>
          <w:color w:val="212121"/>
        </w:rPr>
      </w:pPr>
      <w:r w:rsidRPr="0084636B">
        <w:rPr>
          <w:rFonts w:ascii="Cambria" w:eastAsia="Times New Roman" w:hAnsi="Cambria" w:cs="Times New Roman"/>
          <w:color w:val="212121"/>
        </w:rPr>
        <w:t xml:space="preserve">Best practices </w:t>
      </w:r>
      <w:proofErr w:type="spellStart"/>
      <w:proofErr w:type="gramStart"/>
      <w:r w:rsidRPr="0084636B">
        <w:rPr>
          <w:rFonts w:ascii="Cambria" w:eastAsia="Times New Roman" w:hAnsi="Cambria" w:cs="Times New Roman"/>
          <w:color w:val="212121"/>
        </w:rPr>
        <w:t>fo</w:t>
      </w:r>
      <w:proofErr w:type="spellEnd"/>
      <w:proofErr w:type="gramEnd"/>
      <w:r w:rsidRPr="0084636B">
        <w:rPr>
          <w:rFonts w:ascii="Cambria" w:eastAsia="Times New Roman" w:hAnsi="Cambria" w:cs="Times New Roman"/>
          <w:color w:val="000000"/>
        </w:rPr>
        <w:t>​r developing relationships between academic research groups and Arctic cultural organizations. </w:t>
      </w:r>
    </w:p>
    <w:p w14:paraId="771E278D" w14:textId="77777777" w:rsidR="00541367" w:rsidRPr="0084636B" w:rsidRDefault="00541367" w:rsidP="00883F02">
      <w:pPr>
        <w:pStyle w:val="ListParagraph"/>
        <w:numPr>
          <w:ilvl w:val="0"/>
          <w:numId w:val="12"/>
        </w:numPr>
        <w:shd w:val="clear" w:color="auto" w:fill="FFFFFF"/>
        <w:spacing w:before="100" w:beforeAutospacing="1" w:after="100" w:afterAutospacing="1"/>
        <w:rPr>
          <w:rFonts w:ascii="Cambria" w:eastAsia="Times New Roman" w:hAnsi="Cambria" w:cs="Times New Roman"/>
          <w:color w:val="212121"/>
        </w:rPr>
      </w:pPr>
      <w:r w:rsidRPr="0084636B">
        <w:rPr>
          <w:rFonts w:ascii="Cambria" w:eastAsia="Times New Roman" w:hAnsi="Cambria" w:cs="Times New Roman"/>
          <w:color w:val="212121"/>
        </w:rPr>
        <w:t>How to responsibly undertake and sustain relationships with Arctic communities and cultures.</w:t>
      </w:r>
    </w:p>
    <w:p w14:paraId="7A2A2CA1" w14:textId="77777777" w:rsidR="00883F02" w:rsidRPr="0084636B" w:rsidRDefault="00541367" w:rsidP="00883F02">
      <w:pPr>
        <w:pStyle w:val="ListParagraph"/>
        <w:numPr>
          <w:ilvl w:val="0"/>
          <w:numId w:val="12"/>
        </w:numPr>
        <w:shd w:val="clear" w:color="auto" w:fill="FFFFFF"/>
        <w:spacing w:before="100" w:beforeAutospacing="1" w:after="100" w:afterAutospacing="1"/>
        <w:rPr>
          <w:rFonts w:ascii="Cambria" w:eastAsia="Times New Roman" w:hAnsi="Cambria"/>
          <w:color w:val="000000"/>
        </w:rPr>
      </w:pPr>
      <w:r w:rsidRPr="0084636B">
        <w:rPr>
          <w:rFonts w:ascii="Cambria" w:eastAsia="Times New Roman" w:hAnsi="Cambria" w:cs="Times New Roman"/>
          <w:color w:val="212121"/>
        </w:rPr>
        <w:t>Strategies for integrating natural, social sciences, and the humanities in Arctic research initiatives. </w:t>
      </w:r>
      <w:r w:rsidRPr="0084636B">
        <w:rPr>
          <w:rFonts w:ascii="Cambria" w:eastAsia="Times New Roman" w:hAnsi="Cambria"/>
          <w:color w:val="000000"/>
        </w:rPr>
        <w:t xml:space="preserve"> </w:t>
      </w:r>
    </w:p>
    <w:p w14:paraId="13A9295D" w14:textId="77777777" w:rsidR="00883F02" w:rsidRPr="0084636B" w:rsidRDefault="00883F02" w:rsidP="00883F02">
      <w:pPr>
        <w:pStyle w:val="ListParagraph"/>
        <w:numPr>
          <w:ilvl w:val="0"/>
          <w:numId w:val="12"/>
        </w:numPr>
        <w:rPr>
          <w:rFonts w:ascii="Cambria" w:eastAsia="Times New Roman" w:hAnsi="Cambria"/>
          <w:color w:val="000000"/>
        </w:rPr>
      </w:pPr>
      <w:r w:rsidRPr="0084636B">
        <w:rPr>
          <w:rFonts w:ascii="Cambria" w:eastAsia="Times New Roman" w:hAnsi="Cambria"/>
          <w:color w:val="000000"/>
        </w:rPr>
        <w:t>How might UNH expertise in the humanities, social sciences and biophysical sciences be useful to Nunavut communities? </w:t>
      </w:r>
    </w:p>
    <w:p w14:paraId="00C259EB" w14:textId="05D5E53F" w:rsidR="00883F02" w:rsidRPr="0084636B" w:rsidRDefault="00883F02" w:rsidP="00883F02">
      <w:pPr>
        <w:pStyle w:val="ListParagraph"/>
        <w:numPr>
          <w:ilvl w:val="0"/>
          <w:numId w:val="12"/>
        </w:numPr>
        <w:rPr>
          <w:rFonts w:ascii="Cambria" w:eastAsia="Times New Roman" w:hAnsi="Cambria"/>
          <w:color w:val="000000"/>
        </w:rPr>
      </w:pPr>
      <w:r w:rsidRPr="0084636B">
        <w:rPr>
          <w:rFonts w:ascii="Cambria" w:eastAsia="Times New Roman" w:hAnsi="Cambria"/>
          <w:color w:val="000000"/>
        </w:rPr>
        <w:t>By talking about Nunavut/Arctic communities, can we help raise awareness of social/environmental justice issues more broadly?</w:t>
      </w:r>
    </w:p>
    <w:p w14:paraId="1C83950C" w14:textId="275480AD" w:rsidR="00DB5208" w:rsidRPr="0084636B" w:rsidRDefault="00F044F2" w:rsidP="00883F02">
      <w:pPr>
        <w:pStyle w:val="ListParagraph"/>
        <w:numPr>
          <w:ilvl w:val="0"/>
          <w:numId w:val="12"/>
        </w:numPr>
        <w:shd w:val="clear" w:color="auto" w:fill="FFFFFF"/>
        <w:spacing w:before="100" w:beforeAutospacing="1" w:after="100" w:afterAutospacing="1"/>
        <w:rPr>
          <w:rFonts w:ascii="Cambria" w:eastAsia="Times New Roman" w:hAnsi="Cambria"/>
          <w:color w:val="000000"/>
        </w:rPr>
      </w:pPr>
      <w:r>
        <w:rPr>
          <w:rFonts w:eastAsia="Times New Roman"/>
          <w:color w:val="000000"/>
        </w:rPr>
        <w:t>U</w:t>
      </w:r>
      <w:r w:rsidR="00541367" w:rsidRPr="0084636B">
        <w:rPr>
          <w:rFonts w:eastAsia="Times New Roman"/>
          <w:color w:val="000000"/>
        </w:rPr>
        <w:t>pdating the NSF 1990 “Principles for the Conduct of Research in the Arctic”</w:t>
      </w:r>
    </w:p>
    <w:p w14:paraId="6B821596" w14:textId="77777777" w:rsidR="00E07607" w:rsidRDefault="00E07607">
      <w:pPr>
        <w:rPr>
          <w:rFonts w:ascii="Cambria" w:eastAsia="Times New Roman" w:hAnsi="Cambria"/>
          <w:b/>
          <w:color w:val="000000"/>
        </w:rPr>
      </w:pPr>
      <w:r>
        <w:rPr>
          <w:rFonts w:ascii="Cambria" w:eastAsia="Times New Roman" w:hAnsi="Cambria"/>
          <w:b/>
          <w:color w:val="000000"/>
        </w:rPr>
        <w:br w:type="page"/>
      </w:r>
    </w:p>
    <w:p w14:paraId="22900193" w14:textId="2B7354DB" w:rsidR="00A049C3" w:rsidRPr="0084636B" w:rsidRDefault="00DD3965" w:rsidP="0084636B">
      <w:pPr>
        <w:shd w:val="clear" w:color="auto" w:fill="FFFFFF"/>
        <w:rPr>
          <w:rFonts w:ascii="Cambria" w:eastAsia="Times New Roman" w:hAnsi="Cambria"/>
          <w:b/>
          <w:color w:val="000000"/>
        </w:rPr>
      </w:pPr>
      <w:r>
        <w:rPr>
          <w:rFonts w:ascii="Cambria" w:eastAsia="Times New Roman" w:hAnsi="Cambria"/>
          <w:b/>
          <w:color w:val="000000"/>
        </w:rPr>
        <w:lastRenderedPageBreak/>
        <w:t>Some Takea</w:t>
      </w:r>
      <w:r w:rsidR="00A049C3" w:rsidRPr="0084636B">
        <w:rPr>
          <w:rFonts w:ascii="Cambria" w:eastAsia="Times New Roman" w:hAnsi="Cambria"/>
          <w:b/>
          <w:color w:val="000000"/>
        </w:rPr>
        <w:t>ways</w:t>
      </w:r>
    </w:p>
    <w:p w14:paraId="06509191" w14:textId="00E4D117" w:rsidR="00A049C3" w:rsidRPr="0084636B" w:rsidRDefault="0084636B" w:rsidP="0084636B">
      <w:pPr>
        <w:pStyle w:val="ListParagraph"/>
        <w:numPr>
          <w:ilvl w:val="0"/>
          <w:numId w:val="29"/>
        </w:numPr>
        <w:shd w:val="clear" w:color="auto" w:fill="FFFFFF"/>
        <w:spacing w:after="100" w:afterAutospacing="1"/>
        <w:rPr>
          <w:rFonts w:ascii="Cambria" w:eastAsia="Times New Roman" w:hAnsi="Cambria"/>
          <w:color w:val="000000"/>
        </w:rPr>
      </w:pPr>
      <w:r w:rsidRPr="0084636B">
        <w:rPr>
          <w:rFonts w:ascii="Cambria" w:eastAsia="Times New Roman" w:hAnsi="Cambria"/>
          <w:color w:val="000000"/>
        </w:rPr>
        <w:t>All</w:t>
      </w:r>
      <w:r w:rsidR="00A049C3" w:rsidRPr="0084636B">
        <w:rPr>
          <w:rFonts w:ascii="Cambria" w:eastAsia="Times New Roman" w:hAnsi="Cambria"/>
          <w:color w:val="000000"/>
        </w:rPr>
        <w:t xml:space="preserve"> research on air, water, or land</w:t>
      </w:r>
      <w:r w:rsidR="00BD6F44">
        <w:rPr>
          <w:rFonts w:ascii="Cambria" w:eastAsia="Times New Roman" w:hAnsi="Cambria"/>
          <w:color w:val="000000"/>
        </w:rPr>
        <w:t xml:space="preserve"> in Nunavut requires permission and</w:t>
      </w:r>
      <w:r w:rsidR="00A049C3" w:rsidRPr="0084636B">
        <w:rPr>
          <w:rFonts w:ascii="Cambria" w:eastAsia="Times New Roman" w:hAnsi="Cambria"/>
          <w:color w:val="000000"/>
        </w:rPr>
        <w:t xml:space="preserve"> permits</w:t>
      </w:r>
      <w:r w:rsidR="00BD6F44">
        <w:rPr>
          <w:rFonts w:ascii="Cambria" w:eastAsia="Times New Roman" w:hAnsi="Cambria"/>
          <w:color w:val="000000"/>
        </w:rPr>
        <w:t xml:space="preserve"> at national and territorial levels </w:t>
      </w:r>
      <w:r w:rsidR="007F158E">
        <w:rPr>
          <w:rFonts w:ascii="Cambria" w:eastAsia="Times New Roman" w:hAnsi="Cambria"/>
          <w:color w:val="000000"/>
        </w:rPr>
        <w:t xml:space="preserve">as well as </w:t>
      </w:r>
      <w:r w:rsidR="00BD6F44">
        <w:rPr>
          <w:rFonts w:ascii="Cambria" w:eastAsia="Times New Roman" w:hAnsi="Cambria"/>
          <w:color w:val="000000"/>
        </w:rPr>
        <w:t xml:space="preserve">relationships and trust with </w:t>
      </w:r>
      <w:r w:rsidR="00A049C3" w:rsidRPr="0084636B">
        <w:rPr>
          <w:rFonts w:ascii="Cambria" w:eastAsia="Times New Roman" w:hAnsi="Cambria"/>
          <w:color w:val="000000"/>
        </w:rPr>
        <w:t xml:space="preserve">Inuit communities.  </w:t>
      </w:r>
      <w:r w:rsidR="00AD1B67">
        <w:rPr>
          <w:rFonts w:ascii="Cambria" w:eastAsia="Times New Roman" w:hAnsi="Cambria"/>
          <w:color w:val="000000"/>
        </w:rPr>
        <w:t xml:space="preserve">Researchers </w:t>
      </w:r>
      <w:r w:rsidR="00BD6F44">
        <w:rPr>
          <w:rFonts w:ascii="Cambria" w:eastAsia="Times New Roman" w:hAnsi="Cambria"/>
          <w:color w:val="000000"/>
        </w:rPr>
        <w:t>are viewed as</w:t>
      </w:r>
      <w:r w:rsidR="00AD1B67">
        <w:rPr>
          <w:rFonts w:ascii="Cambria" w:eastAsia="Times New Roman" w:hAnsi="Cambria"/>
          <w:color w:val="000000"/>
        </w:rPr>
        <w:t xml:space="preserve"> guests on their land</w:t>
      </w:r>
      <w:ins w:id="1" w:author="Brewer, Jennifer" w:date="2017-12-03T17:25:00Z">
        <w:r w:rsidR="00F6299A">
          <w:rPr>
            <w:rFonts w:ascii="Cambria" w:eastAsia="Times New Roman" w:hAnsi="Cambria"/>
            <w:color w:val="000000"/>
          </w:rPr>
          <w:t xml:space="preserve"> – and all land, water, etc. are considered theirs collectively</w:t>
        </w:r>
      </w:ins>
      <w:r w:rsidR="00AD1B67">
        <w:rPr>
          <w:rFonts w:ascii="Cambria" w:eastAsia="Times New Roman" w:hAnsi="Cambria"/>
          <w:color w:val="000000"/>
        </w:rPr>
        <w:t xml:space="preserve">. </w:t>
      </w:r>
      <w:r w:rsidR="00C206B4">
        <w:rPr>
          <w:rFonts w:ascii="Cambria" w:eastAsia="Times New Roman" w:hAnsi="Cambria"/>
          <w:color w:val="000000"/>
        </w:rPr>
        <w:t xml:space="preserve"> Also crucial to sustain relationships after initial projects. </w:t>
      </w:r>
    </w:p>
    <w:p w14:paraId="2F2CE075" w14:textId="77777777" w:rsidR="004B0AD0" w:rsidRDefault="00A049C3" w:rsidP="00A049C3">
      <w:pPr>
        <w:pStyle w:val="ListParagraph"/>
        <w:numPr>
          <w:ilvl w:val="0"/>
          <w:numId w:val="29"/>
        </w:numPr>
        <w:shd w:val="clear" w:color="auto" w:fill="FFFFFF"/>
        <w:spacing w:before="100" w:beforeAutospacing="1" w:after="100" w:afterAutospacing="1"/>
        <w:rPr>
          <w:rFonts w:ascii="Cambria" w:eastAsia="Times New Roman" w:hAnsi="Cambria"/>
          <w:color w:val="000000"/>
        </w:rPr>
      </w:pPr>
      <w:r w:rsidRPr="0084636B">
        <w:rPr>
          <w:rFonts w:ascii="Cambria" w:eastAsia="Times New Roman" w:hAnsi="Cambria"/>
          <w:color w:val="000000"/>
        </w:rPr>
        <w:t>Inuit people share information</w:t>
      </w:r>
      <w:r w:rsidR="0084636B">
        <w:rPr>
          <w:rFonts w:ascii="Cambria" w:eastAsia="Times New Roman" w:hAnsi="Cambria"/>
          <w:color w:val="000000"/>
        </w:rPr>
        <w:t xml:space="preserve"> and Traditional K</w:t>
      </w:r>
      <w:r w:rsidR="0084636B" w:rsidRPr="0084636B">
        <w:rPr>
          <w:rFonts w:ascii="Cambria" w:eastAsia="Times New Roman" w:hAnsi="Cambria"/>
          <w:color w:val="000000"/>
        </w:rPr>
        <w:t>nowledge</w:t>
      </w:r>
      <w:r w:rsidRPr="0084636B">
        <w:rPr>
          <w:rFonts w:ascii="Cambria" w:eastAsia="Times New Roman" w:hAnsi="Cambria"/>
          <w:color w:val="000000"/>
        </w:rPr>
        <w:t xml:space="preserve"> only after establishing trust and primarily through </w:t>
      </w:r>
      <w:r w:rsidR="0084636B" w:rsidRPr="0084636B">
        <w:rPr>
          <w:rFonts w:ascii="Cambria" w:eastAsia="Times New Roman" w:hAnsi="Cambria"/>
          <w:color w:val="000000"/>
        </w:rPr>
        <w:t>observation and</w:t>
      </w:r>
      <w:r w:rsidRPr="0084636B">
        <w:rPr>
          <w:rFonts w:ascii="Cambria" w:eastAsia="Times New Roman" w:hAnsi="Cambria"/>
          <w:color w:val="000000"/>
        </w:rPr>
        <w:t xml:space="preserve"> experience. </w:t>
      </w:r>
      <w:r w:rsidR="0084636B" w:rsidRPr="0084636B">
        <w:rPr>
          <w:rFonts w:ascii="Cambria" w:eastAsia="Times New Roman" w:hAnsi="Cambria"/>
          <w:color w:val="000000"/>
        </w:rPr>
        <w:t xml:space="preserve"> </w:t>
      </w:r>
      <w:r w:rsidR="00DC6B86">
        <w:rPr>
          <w:rFonts w:ascii="Cambria" w:eastAsia="Times New Roman" w:hAnsi="Cambria"/>
          <w:color w:val="000000"/>
        </w:rPr>
        <w:t>(</w:t>
      </w:r>
      <w:r w:rsidR="0084636B" w:rsidRPr="0084636B">
        <w:rPr>
          <w:rFonts w:ascii="Cambria" w:eastAsia="Times New Roman" w:hAnsi="Cambria"/>
          <w:color w:val="000000"/>
        </w:rPr>
        <w:t>Images, video, and hands-on experience are ideal learning tools.</w:t>
      </w:r>
      <w:r w:rsidR="00DC6B86">
        <w:rPr>
          <w:rFonts w:ascii="Cambria" w:eastAsia="Times New Roman" w:hAnsi="Cambria"/>
          <w:color w:val="000000"/>
        </w:rPr>
        <w:t>)</w:t>
      </w:r>
      <w:r w:rsidR="0084636B" w:rsidRPr="0084636B">
        <w:rPr>
          <w:rFonts w:ascii="Cambria" w:eastAsia="Times New Roman" w:hAnsi="Cambria"/>
          <w:color w:val="000000"/>
        </w:rPr>
        <w:t xml:space="preserve"> </w:t>
      </w:r>
      <w:r w:rsidR="004B0AD0">
        <w:rPr>
          <w:rFonts w:ascii="Cambria" w:eastAsia="Times New Roman" w:hAnsi="Cambria"/>
          <w:color w:val="000000"/>
        </w:rPr>
        <w:t xml:space="preserve"> </w:t>
      </w:r>
    </w:p>
    <w:p w14:paraId="023811AA" w14:textId="1926DBF6" w:rsidR="00A049C3" w:rsidRPr="0084636B" w:rsidRDefault="004B0AD0" w:rsidP="00A049C3">
      <w:pPr>
        <w:pStyle w:val="ListParagraph"/>
        <w:numPr>
          <w:ilvl w:val="0"/>
          <w:numId w:val="29"/>
        </w:numPr>
        <w:shd w:val="clear" w:color="auto" w:fill="FFFFFF"/>
        <w:spacing w:before="100" w:beforeAutospacing="1" w:after="100" w:afterAutospacing="1"/>
        <w:rPr>
          <w:rFonts w:ascii="Cambria" w:eastAsia="Times New Roman" w:hAnsi="Cambria"/>
          <w:color w:val="000000"/>
        </w:rPr>
      </w:pPr>
      <w:r>
        <w:rPr>
          <w:rFonts w:ascii="Cambria" w:eastAsia="Times New Roman" w:hAnsi="Cambria"/>
          <w:color w:val="000000"/>
        </w:rPr>
        <w:t>Challenge to get at “intangible” knowledge and information, such as m</w:t>
      </w:r>
      <w:r w:rsidRPr="004B0AD0">
        <w:rPr>
          <w:rFonts w:ascii="Cambria" w:eastAsia="Times New Roman" w:hAnsi="Cambria"/>
          <w:color w:val="000000"/>
        </w:rPr>
        <w:t>aps in the minds of Inuit elders</w:t>
      </w:r>
      <w:r w:rsidR="0084636B" w:rsidRPr="0084636B">
        <w:rPr>
          <w:rFonts w:ascii="Cambria" w:eastAsia="Times New Roman" w:hAnsi="Cambria"/>
          <w:color w:val="000000"/>
        </w:rPr>
        <w:t xml:space="preserve"> </w:t>
      </w:r>
    </w:p>
    <w:p w14:paraId="34D29C1F" w14:textId="15931E14" w:rsidR="0084636B" w:rsidRPr="0084636B" w:rsidRDefault="0084636B" w:rsidP="00A049C3">
      <w:pPr>
        <w:pStyle w:val="ListParagraph"/>
        <w:numPr>
          <w:ilvl w:val="0"/>
          <w:numId w:val="29"/>
        </w:numPr>
        <w:shd w:val="clear" w:color="auto" w:fill="FFFFFF"/>
        <w:spacing w:before="100" w:beforeAutospacing="1" w:after="100" w:afterAutospacing="1"/>
        <w:rPr>
          <w:rFonts w:ascii="Cambria" w:eastAsia="Times New Roman" w:hAnsi="Cambria"/>
          <w:color w:val="000000"/>
        </w:rPr>
      </w:pPr>
      <w:r w:rsidRPr="0084636B">
        <w:rPr>
          <w:rFonts w:ascii="Cambria" w:eastAsia="Times New Roman" w:hAnsi="Cambria"/>
          <w:color w:val="000000"/>
        </w:rPr>
        <w:t>Story-mapping techniques are already being used in Nunavut and might b</w:t>
      </w:r>
      <w:r>
        <w:rPr>
          <w:rFonts w:ascii="Cambria" w:eastAsia="Times New Roman" w:hAnsi="Cambria"/>
          <w:color w:val="000000"/>
        </w:rPr>
        <w:t>e a way to link to New England – “Place Names”, “</w:t>
      </w:r>
      <w:proofErr w:type="spellStart"/>
      <w:r>
        <w:rPr>
          <w:rFonts w:ascii="Cambria" w:eastAsia="Times New Roman" w:hAnsi="Cambria"/>
          <w:color w:val="000000"/>
        </w:rPr>
        <w:t>Eloka</w:t>
      </w:r>
      <w:proofErr w:type="spellEnd"/>
      <w:r>
        <w:rPr>
          <w:rFonts w:ascii="Cambria" w:eastAsia="Times New Roman" w:hAnsi="Cambria"/>
          <w:color w:val="000000"/>
        </w:rPr>
        <w:t>-Arctic” (</w:t>
      </w:r>
      <w:r w:rsidR="006E36C3">
        <w:rPr>
          <w:rFonts w:ascii="Cambria" w:eastAsia="Times New Roman" w:hAnsi="Cambria"/>
          <w:color w:val="000000"/>
        </w:rPr>
        <w:t xml:space="preserve">Shari </w:t>
      </w:r>
      <w:proofErr w:type="spellStart"/>
      <w:r>
        <w:rPr>
          <w:rFonts w:ascii="Cambria" w:eastAsia="Times New Roman" w:hAnsi="Cambria"/>
          <w:color w:val="000000"/>
        </w:rPr>
        <w:t>Gearheard</w:t>
      </w:r>
      <w:proofErr w:type="spellEnd"/>
      <w:r>
        <w:rPr>
          <w:rFonts w:ascii="Cambria" w:eastAsia="Times New Roman" w:hAnsi="Cambria"/>
          <w:color w:val="000000"/>
        </w:rPr>
        <w:t xml:space="preserve">), </w:t>
      </w:r>
      <w:proofErr w:type="gramStart"/>
      <w:r>
        <w:rPr>
          <w:rFonts w:ascii="Cambria" w:eastAsia="Times New Roman" w:hAnsi="Cambria"/>
          <w:color w:val="000000"/>
        </w:rPr>
        <w:t>Facebook</w:t>
      </w:r>
      <w:proofErr w:type="gramEnd"/>
      <w:r w:rsidR="00977CB3">
        <w:rPr>
          <w:rFonts w:ascii="Cambria" w:eastAsia="Times New Roman" w:hAnsi="Cambria"/>
          <w:color w:val="000000"/>
        </w:rPr>
        <w:t xml:space="preserve"> – link to UNH Abenaki story project</w:t>
      </w:r>
      <w:r w:rsidR="004B0AD0">
        <w:rPr>
          <w:rFonts w:ascii="Cambria" w:eastAsia="Times New Roman" w:hAnsi="Cambria"/>
          <w:color w:val="000000"/>
        </w:rPr>
        <w:t xml:space="preserve">.   </w:t>
      </w:r>
    </w:p>
    <w:p w14:paraId="362F3D19" w14:textId="7AC06546" w:rsidR="00883F02" w:rsidRDefault="00F044F2" w:rsidP="00DC6B86">
      <w:pPr>
        <w:pStyle w:val="ListParagraph"/>
        <w:numPr>
          <w:ilvl w:val="0"/>
          <w:numId w:val="29"/>
        </w:numPr>
        <w:shd w:val="clear" w:color="auto" w:fill="FFFFFF"/>
        <w:spacing w:before="100" w:beforeAutospacing="1" w:after="100" w:afterAutospacing="1"/>
        <w:rPr>
          <w:rFonts w:ascii="Cambria" w:eastAsia="Times New Roman" w:hAnsi="Cambria"/>
          <w:color w:val="000000"/>
        </w:rPr>
      </w:pPr>
      <w:r>
        <w:rPr>
          <w:rFonts w:ascii="Cambria" w:eastAsia="Times New Roman" w:hAnsi="Cambria"/>
          <w:color w:val="000000"/>
        </w:rPr>
        <w:t xml:space="preserve">Community members </w:t>
      </w:r>
      <w:r w:rsidR="008958B2">
        <w:rPr>
          <w:rFonts w:ascii="Cambria" w:eastAsia="Times New Roman" w:hAnsi="Cambria"/>
          <w:color w:val="000000"/>
        </w:rPr>
        <w:t xml:space="preserve">are </w:t>
      </w:r>
      <w:r w:rsidR="00BD6F44">
        <w:rPr>
          <w:rFonts w:ascii="Cambria" w:eastAsia="Times New Roman" w:hAnsi="Cambria"/>
          <w:color w:val="000000"/>
        </w:rPr>
        <w:t>adept at</w:t>
      </w:r>
      <w:r>
        <w:rPr>
          <w:rFonts w:ascii="Cambria" w:eastAsia="Times New Roman" w:hAnsi="Cambria"/>
          <w:color w:val="000000"/>
        </w:rPr>
        <w:t xml:space="preserve"> adapting technology to Arctic </w:t>
      </w:r>
      <w:r w:rsidR="00BD6F44">
        <w:rPr>
          <w:rFonts w:ascii="Cambria" w:eastAsia="Times New Roman" w:hAnsi="Cambria"/>
          <w:color w:val="000000"/>
        </w:rPr>
        <w:t>conditions. This has important implications for</w:t>
      </w:r>
      <w:r>
        <w:rPr>
          <w:rFonts w:ascii="Cambria" w:eastAsia="Times New Roman" w:hAnsi="Cambria"/>
          <w:color w:val="000000"/>
        </w:rPr>
        <w:t xml:space="preserve"> citizen science.</w:t>
      </w:r>
    </w:p>
    <w:p w14:paraId="45BB729F" w14:textId="280C641B" w:rsidR="00C206B4" w:rsidRDefault="006D523E" w:rsidP="00C206B4">
      <w:pPr>
        <w:pStyle w:val="ListParagraph"/>
        <w:numPr>
          <w:ilvl w:val="0"/>
          <w:numId w:val="29"/>
        </w:numPr>
        <w:shd w:val="clear" w:color="auto" w:fill="FFFFFF"/>
        <w:spacing w:before="100" w:beforeAutospacing="1" w:after="100" w:afterAutospacing="1"/>
        <w:rPr>
          <w:rFonts w:ascii="Cambria" w:eastAsia="Times New Roman" w:hAnsi="Cambria"/>
          <w:color w:val="000000"/>
        </w:rPr>
      </w:pPr>
      <w:r>
        <w:rPr>
          <w:rFonts w:ascii="Cambria" w:eastAsia="Times New Roman" w:hAnsi="Cambria"/>
          <w:color w:val="000000"/>
        </w:rPr>
        <w:t>C</w:t>
      </w:r>
      <w:r w:rsidR="00E07607">
        <w:rPr>
          <w:rFonts w:ascii="Cambria" w:eastAsia="Times New Roman" w:hAnsi="Cambria"/>
          <w:color w:val="000000"/>
        </w:rPr>
        <w:t xml:space="preserve">limate change </w:t>
      </w:r>
      <w:r w:rsidR="008958B2">
        <w:rPr>
          <w:rFonts w:ascii="Cambria" w:eastAsia="Times New Roman" w:hAnsi="Cambria"/>
          <w:color w:val="000000"/>
        </w:rPr>
        <w:t>can be</w:t>
      </w:r>
      <w:r w:rsidR="00E07607">
        <w:rPr>
          <w:rFonts w:ascii="Cambria" w:eastAsia="Times New Roman" w:hAnsi="Cambria"/>
          <w:color w:val="000000"/>
        </w:rPr>
        <w:t xml:space="preserve"> the link between the Arctic and</w:t>
      </w:r>
      <w:r w:rsidR="008958B2">
        <w:rPr>
          <w:rFonts w:ascii="Cambria" w:eastAsia="Times New Roman" w:hAnsi="Cambria"/>
          <w:color w:val="000000"/>
        </w:rPr>
        <w:t xml:space="preserve"> New England. </w:t>
      </w:r>
      <w:r w:rsidR="00E07607" w:rsidRPr="006D523E">
        <w:rPr>
          <w:rFonts w:ascii="Cambria" w:eastAsia="Times New Roman" w:hAnsi="Cambria"/>
          <w:color w:val="000000"/>
        </w:rPr>
        <w:t xml:space="preserve">Traditional Ecological Knowledge </w:t>
      </w:r>
      <w:r w:rsidR="008958B2">
        <w:rPr>
          <w:rFonts w:ascii="Cambria" w:eastAsia="Times New Roman" w:hAnsi="Cambria"/>
          <w:color w:val="000000"/>
        </w:rPr>
        <w:t>might serve as</w:t>
      </w:r>
      <w:r w:rsidRPr="006D523E">
        <w:rPr>
          <w:rFonts w:ascii="Cambria" w:eastAsia="Times New Roman" w:hAnsi="Cambria"/>
          <w:color w:val="000000"/>
        </w:rPr>
        <w:t xml:space="preserve"> a means of </w:t>
      </w:r>
      <w:r w:rsidR="00E07607" w:rsidRPr="006D523E">
        <w:rPr>
          <w:rFonts w:ascii="Cambria" w:eastAsia="Times New Roman" w:hAnsi="Cambria"/>
          <w:color w:val="000000"/>
        </w:rPr>
        <w:t>re-brand</w:t>
      </w:r>
      <w:r w:rsidRPr="006D523E">
        <w:rPr>
          <w:rFonts w:ascii="Cambria" w:eastAsia="Times New Roman" w:hAnsi="Cambria"/>
          <w:color w:val="000000"/>
        </w:rPr>
        <w:t>ing</w:t>
      </w:r>
      <w:r w:rsidR="00E07607" w:rsidRPr="006D523E">
        <w:rPr>
          <w:rFonts w:ascii="Cambria" w:eastAsia="Times New Roman" w:hAnsi="Cambria"/>
          <w:color w:val="000000"/>
        </w:rPr>
        <w:t xml:space="preserve"> climate change</w:t>
      </w:r>
    </w:p>
    <w:p w14:paraId="1BB88FC8" w14:textId="77777777" w:rsidR="009B0C60" w:rsidRDefault="00E536EC" w:rsidP="00E536EC">
      <w:pPr>
        <w:pStyle w:val="ListParagraph"/>
        <w:numPr>
          <w:ilvl w:val="0"/>
          <w:numId w:val="29"/>
        </w:numPr>
        <w:shd w:val="clear" w:color="auto" w:fill="FFFFFF"/>
        <w:spacing w:before="100" w:beforeAutospacing="1" w:after="100" w:afterAutospacing="1"/>
        <w:rPr>
          <w:rFonts w:ascii="Cambria" w:eastAsia="Times New Roman" w:hAnsi="Cambria"/>
          <w:color w:val="000000"/>
        </w:rPr>
      </w:pPr>
      <w:r>
        <w:rPr>
          <w:rFonts w:ascii="Cambria" w:eastAsia="Times New Roman" w:hAnsi="Cambria"/>
          <w:color w:val="000000"/>
        </w:rPr>
        <w:t>Arctic</w:t>
      </w:r>
      <w:r w:rsidR="001F06CC">
        <w:rPr>
          <w:rFonts w:ascii="Cambria" w:eastAsia="Times New Roman" w:hAnsi="Cambria"/>
          <w:color w:val="000000"/>
        </w:rPr>
        <w:t xml:space="preserve"> visits </w:t>
      </w:r>
      <w:r w:rsidR="009B0C60">
        <w:rPr>
          <w:rFonts w:ascii="Cambria" w:eastAsia="Times New Roman" w:hAnsi="Cambria"/>
          <w:color w:val="000000"/>
        </w:rPr>
        <w:t xml:space="preserve">are extremely expensive.  </w:t>
      </w:r>
    </w:p>
    <w:p w14:paraId="394D4E61" w14:textId="1270B1DE" w:rsidR="00E536EC" w:rsidRDefault="00E536EC" w:rsidP="00E536EC">
      <w:pPr>
        <w:pStyle w:val="ListParagraph"/>
        <w:numPr>
          <w:ilvl w:val="0"/>
          <w:numId w:val="29"/>
        </w:numPr>
        <w:shd w:val="clear" w:color="auto" w:fill="FFFFFF"/>
        <w:spacing w:before="100" w:beforeAutospacing="1" w:after="100" w:afterAutospacing="1"/>
        <w:rPr>
          <w:rFonts w:ascii="Cambria" w:eastAsia="Times New Roman" w:hAnsi="Cambria"/>
          <w:color w:val="000000"/>
        </w:rPr>
      </w:pPr>
      <w:r w:rsidRPr="00E536EC">
        <w:rPr>
          <w:rFonts w:ascii="Cambria" w:eastAsia="Times New Roman" w:hAnsi="Cambria"/>
          <w:color w:val="000000"/>
        </w:rPr>
        <w:t>“Prepare to be unsuccessful”</w:t>
      </w:r>
    </w:p>
    <w:p w14:paraId="08644CB2" w14:textId="3CFB5CBF" w:rsidR="009B0C60" w:rsidRPr="00E536EC" w:rsidRDefault="009B0C60" w:rsidP="00E536EC">
      <w:pPr>
        <w:pStyle w:val="ListParagraph"/>
        <w:numPr>
          <w:ilvl w:val="0"/>
          <w:numId w:val="29"/>
        </w:numPr>
        <w:shd w:val="clear" w:color="auto" w:fill="FFFFFF"/>
        <w:spacing w:before="100" w:beforeAutospacing="1" w:after="100" w:afterAutospacing="1"/>
        <w:rPr>
          <w:rFonts w:ascii="Cambria" w:eastAsia="Times New Roman" w:hAnsi="Cambria"/>
          <w:color w:val="000000"/>
        </w:rPr>
      </w:pPr>
      <w:r>
        <w:rPr>
          <w:rFonts w:ascii="Cambria" w:eastAsia="Times New Roman" w:hAnsi="Cambria"/>
          <w:color w:val="000000"/>
        </w:rPr>
        <w:t xml:space="preserve">Potential opportunity to form relationships by sharing with local communities the scientific advances that have been enabled by scientific observation on their land over the decades (e.g., magnetic observatories) </w:t>
      </w:r>
    </w:p>
    <w:p w14:paraId="1597BE42" w14:textId="77777777" w:rsidR="00906A11" w:rsidRDefault="00906A11" w:rsidP="00774000">
      <w:pPr>
        <w:jc w:val="center"/>
        <w:rPr>
          <w:rFonts w:ascii="Cambria" w:eastAsia="Times New Roman" w:hAnsi="Cambria"/>
          <w:color w:val="000000"/>
        </w:rPr>
      </w:pPr>
    </w:p>
    <w:p w14:paraId="796AAC82" w14:textId="77777777" w:rsidR="00906A11" w:rsidRDefault="00906A11" w:rsidP="00774000">
      <w:pPr>
        <w:jc w:val="center"/>
        <w:rPr>
          <w:rFonts w:ascii="Cambria" w:eastAsia="Times New Roman" w:hAnsi="Cambria"/>
          <w:color w:val="000000"/>
        </w:rPr>
      </w:pPr>
    </w:p>
    <w:p w14:paraId="0A308621" w14:textId="620FDCD5" w:rsidR="007D0758" w:rsidRPr="00774000" w:rsidRDefault="00774000" w:rsidP="00774000">
      <w:pPr>
        <w:jc w:val="center"/>
        <w:rPr>
          <w:rFonts w:ascii="Cambria" w:eastAsia="Times New Roman" w:hAnsi="Cambria"/>
          <w:color w:val="000000"/>
          <w:sz w:val="28"/>
          <w:szCs w:val="28"/>
        </w:rPr>
      </w:pPr>
      <w:r w:rsidRPr="00774000">
        <w:rPr>
          <w:rFonts w:ascii="Cambria" w:eastAsia="Times New Roman" w:hAnsi="Cambria"/>
          <w:b/>
          <w:color w:val="000000"/>
          <w:sz w:val="28"/>
          <w:szCs w:val="28"/>
        </w:rPr>
        <w:t xml:space="preserve">Detailed </w:t>
      </w:r>
      <w:r w:rsidR="007D0758" w:rsidRPr="00774000">
        <w:rPr>
          <w:rFonts w:ascii="Cambria" w:eastAsia="Times New Roman" w:hAnsi="Cambria"/>
          <w:b/>
          <w:color w:val="000000"/>
          <w:sz w:val="28"/>
          <w:szCs w:val="28"/>
        </w:rPr>
        <w:t>Notes</w:t>
      </w:r>
    </w:p>
    <w:p w14:paraId="2E4CE239" w14:textId="77777777" w:rsidR="0068238A" w:rsidRDefault="0068238A" w:rsidP="007D0758">
      <w:pPr>
        <w:shd w:val="clear" w:color="auto" w:fill="FFFFFF"/>
        <w:rPr>
          <w:rFonts w:ascii="Cambria" w:eastAsia="Times New Roman" w:hAnsi="Cambria"/>
          <w:color w:val="000000"/>
        </w:rPr>
      </w:pPr>
    </w:p>
    <w:p w14:paraId="029657D0" w14:textId="26BFFCAB"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br/>
        <w:t>Some concerns of people of Nunavut </w:t>
      </w:r>
    </w:p>
    <w:p w14:paraId="5CB38666" w14:textId="77777777" w:rsidR="007D0758" w:rsidRPr="007D0758" w:rsidRDefault="007D0758" w:rsidP="007D0758">
      <w:pPr>
        <w:pStyle w:val="ListParagraph"/>
        <w:numPr>
          <w:ilvl w:val="0"/>
          <w:numId w:val="24"/>
        </w:numPr>
        <w:shd w:val="clear" w:color="auto" w:fill="FFFFFF"/>
        <w:rPr>
          <w:rFonts w:ascii="Cambria" w:eastAsia="Times New Roman" w:hAnsi="Cambria"/>
          <w:color w:val="000000"/>
        </w:rPr>
      </w:pPr>
      <w:r w:rsidRPr="007D0758">
        <w:rPr>
          <w:rFonts w:ascii="Cambria" w:eastAsia="Times New Roman" w:hAnsi="Cambria"/>
          <w:color w:val="000000"/>
        </w:rPr>
        <w:t>Oil Spills</w:t>
      </w:r>
    </w:p>
    <w:p w14:paraId="6E37EDF7" w14:textId="77777777" w:rsidR="007D0758" w:rsidRPr="007D0758" w:rsidRDefault="007D0758" w:rsidP="007D0758">
      <w:pPr>
        <w:pStyle w:val="ListParagraph"/>
        <w:numPr>
          <w:ilvl w:val="0"/>
          <w:numId w:val="24"/>
        </w:numPr>
        <w:shd w:val="clear" w:color="auto" w:fill="FFFFFF"/>
        <w:rPr>
          <w:rFonts w:ascii="Cambria" w:eastAsia="Times New Roman" w:hAnsi="Cambria"/>
          <w:color w:val="000000"/>
        </w:rPr>
      </w:pPr>
      <w:r w:rsidRPr="007D0758">
        <w:rPr>
          <w:rFonts w:ascii="Cambria" w:eastAsia="Times New Roman" w:hAnsi="Cambria"/>
          <w:color w:val="000000"/>
        </w:rPr>
        <w:t>Food Security</w:t>
      </w:r>
    </w:p>
    <w:p w14:paraId="72B117AF" w14:textId="77777777" w:rsidR="007D0758" w:rsidRPr="007D0758" w:rsidRDefault="007D0758" w:rsidP="007D0758">
      <w:pPr>
        <w:pStyle w:val="ListParagraph"/>
        <w:numPr>
          <w:ilvl w:val="0"/>
          <w:numId w:val="24"/>
        </w:numPr>
        <w:shd w:val="clear" w:color="auto" w:fill="FFFFFF"/>
        <w:rPr>
          <w:rFonts w:ascii="Cambria" w:eastAsia="Times New Roman" w:hAnsi="Cambria"/>
          <w:color w:val="000000"/>
        </w:rPr>
      </w:pPr>
      <w:r w:rsidRPr="007D0758">
        <w:rPr>
          <w:rFonts w:ascii="Cambria" w:eastAsia="Times New Roman" w:hAnsi="Cambria"/>
          <w:color w:val="000000"/>
        </w:rPr>
        <w:t>Fisheries</w:t>
      </w:r>
    </w:p>
    <w:p w14:paraId="0EE697A1" w14:textId="77777777" w:rsidR="007D0758" w:rsidRPr="007D0758" w:rsidRDefault="007D0758" w:rsidP="007D0758">
      <w:pPr>
        <w:pStyle w:val="ListParagraph"/>
        <w:numPr>
          <w:ilvl w:val="0"/>
          <w:numId w:val="24"/>
        </w:numPr>
        <w:shd w:val="clear" w:color="auto" w:fill="FFFFFF"/>
        <w:rPr>
          <w:rFonts w:ascii="Cambria" w:eastAsia="Times New Roman" w:hAnsi="Cambria"/>
          <w:color w:val="000000"/>
        </w:rPr>
      </w:pPr>
      <w:r w:rsidRPr="007D0758">
        <w:rPr>
          <w:rFonts w:ascii="Cambria" w:eastAsia="Times New Roman" w:hAnsi="Cambria"/>
          <w:color w:val="000000"/>
        </w:rPr>
        <w:t>Protection of waters, reefs, and wildlife </w:t>
      </w:r>
    </w:p>
    <w:p w14:paraId="36672264" w14:textId="77777777" w:rsidR="007D0758" w:rsidRDefault="007D0758" w:rsidP="007D0758">
      <w:pPr>
        <w:shd w:val="clear" w:color="auto" w:fill="FFFFFF"/>
        <w:rPr>
          <w:rFonts w:ascii="Cambria" w:eastAsia="Times New Roman" w:hAnsi="Cambria"/>
          <w:color w:val="000000"/>
        </w:rPr>
      </w:pPr>
    </w:p>
    <w:p w14:paraId="3F53A320"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Tourism</w:t>
      </w:r>
    </w:p>
    <w:p w14:paraId="06A5DFD7" w14:textId="77777777" w:rsidR="007D0758" w:rsidRPr="007D0758" w:rsidRDefault="007D0758" w:rsidP="007D0758">
      <w:pPr>
        <w:shd w:val="clear" w:color="auto" w:fill="FFFFFF"/>
        <w:ind w:left="720"/>
        <w:rPr>
          <w:rFonts w:ascii="Cambria" w:eastAsia="Times New Roman" w:hAnsi="Cambria"/>
          <w:color w:val="000000"/>
        </w:rPr>
      </w:pPr>
      <w:r w:rsidRPr="007D0758">
        <w:rPr>
          <w:rFonts w:ascii="Cambria" w:eastAsia="Times New Roman" w:hAnsi="Cambria"/>
          <w:color w:val="000000"/>
        </w:rPr>
        <w:t>Ships of all sizes:</w:t>
      </w:r>
    </w:p>
    <w:p w14:paraId="2488ED16" w14:textId="028B2596"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Cruise</w:t>
      </w:r>
      <w:r w:rsidR="00DD3965">
        <w:rPr>
          <w:rFonts w:ascii="Cambria" w:eastAsia="Times New Roman" w:hAnsi="Cambria"/>
          <w:color w:val="000000"/>
        </w:rPr>
        <w:t xml:space="preserve"> </w:t>
      </w:r>
      <w:r w:rsidRPr="007D0758">
        <w:rPr>
          <w:rFonts w:ascii="Cambria" w:eastAsia="Times New Roman" w:hAnsi="Cambria"/>
          <w:color w:val="000000"/>
        </w:rPr>
        <w:t>ships -- usually &lt; 200 people...</w:t>
      </w:r>
    </w:p>
    <w:p w14:paraId="33FC1E63"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Crystal Serenity the first &gt; 1500... </w:t>
      </w:r>
    </w:p>
    <w:p w14:paraId="6A269B0C"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Little Yachts (billionaires and movie stars)</w:t>
      </w:r>
    </w:p>
    <w:p w14:paraId="66170874" w14:textId="77777777" w:rsidR="007D0758" w:rsidRPr="007D0758" w:rsidRDefault="007D0758" w:rsidP="007D0758">
      <w:pPr>
        <w:shd w:val="clear" w:color="auto" w:fill="FFFFFF"/>
        <w:ind w:left="720"/>
        <w:rPr>
          <w:rFonts w:ascii="Cambria" w:eastAsia="Times New Roman" w:hAnsi="Cambria"/>
          <w:color w:val="000000"/>
        </w:rPr>
      </w:pPr>
      <w:r w:rsidRPr="007D0758">
        <w:rPr>
          <w:rFonts w:ascii="Cambria" w:eastAsia="Times New Roman" w:hAnsi="Cambria"/>
          <w:color w:val="000000"/>
        </w:rPr>
        <w:t>Hunting and guides</w:t>
      </w:r>
    </w:p>
    <w:p w14:paraId="1CAC35F7"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Primarily for wealthy visitors</w:t>
      </w:r>
      <w:r w:rsidRPr="007D0758">
        <w:rPr>
          <w:rFonts w:ascii="Cambria" w:eastAsia="Times New Roman" w:hAnsi="Cambria"/>
          <w:color w:val="000000"/>
        </w:rPr>
        <w:br/>
      </w:r>
      <w:hyperlink r:id="rId9" w:history="1">
        <w:r w:rsidRPr="007D0758">
          <w:rPr>
            <w:rStyle w:val="Hyperlink"/>
            <w:rFonts w:ascii="Cambria" w:eastAsia="Times New Roman" w:hAnsi="Cambria"/>
          </w:rPr>
          <w:t>http://www.washingtonpost.com/wp-dyn/content/article/2006/11/06/AR2006110601025.html</w:t>
        </w:r>
      </w:hyperlink>
      <w:r w:rsidRPr="007D0758">
        <w:rPr>
          <w:rFonts w:ascii="Cambria" w:eastAsia="Times New Roman" w:hAnsi="Cambria"/>
          <w:color w:val="000000"/>
        </w:rPr>
        <w:t>  </w:t>
      </w:r>
    </w:p>
    <w:p w14:paraId="159F06D2" w14:textId="77777777" w:rsidR="007D0758" w:rsidRPr="007D0758" w:rsidRDefault="007D0758" w:rsidP="007D0758">
      <w:pPr>
        <w:shd w:val="clear" w:color="auto" w:fill="FFFFFF"/>
        <w:ind w:left="720"/>
        <w:rPr>
          <w:rFonts w:ascii="Cambria" w:eastAsia="Times New Roman" w:hAnsi="Cambria"/>
          <w:color w:val="000000"/>
        </w:rPr>
      </w:pPr>
      <w:r w:rsidRPr="007D0758">
        <w:rPr>
          <w:rFonts w:ascii="Cambria" w:eastAsia="Times New Roman" w:hAnsi="Cambria"/>
          <w:color w:val="000000"/>
        </w:rPr>
        <w:t>Problems</w:t>
      </w:r>
    </w:p>
    <w:p w14:paraId="10D561B6" w14:textId="65D96E6C"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Ships coming in and disturbing waters</w:t>
      </w:r>
      <w:ins w:id="2" w:author="Brewer, Jennifer" w:date="2017-12-03T17:25:00Z">
        <w:r w:rsidR="00F6299A">
          <w:rPr>
            <w:rFonts w:ascii="Cambria" w:eastAsia="Times New Roman" w:hAnsi="Cambria"/>
            <w:color w:val="000000"/>
          </w:rPr>
          <w:t>, destroying habitat</w:t>
        </w:r>
      </w:ins>
    </w:p>
    <w:p w14:paraId="6512382A"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"Zero respect for environment"</w:t>
      </w:r>
    </w:p>
    <w:p w14:paraId="0701942E"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lastRenderedPageBreak/>
        <w:t>Need to teach park visitors basic Arctic survival skills -- "how not to kill themselves"</w:t>
      </w:r>
    </w:p>
    <w:p w14:paraId="629E51EB"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Hamlets do not have capacity to host large cruise ships</w:t>
      </w:r>
    </w:p>
    <w:p w14:paraId="6EB9A0D3"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Economic benefits are minimal - especially on last stops of cruise</w:t>
      </w:r>
    </w:p>
    <w:p w14:paraId="625BB38A" w14:textId="77777777"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Tourist season only 6 weeks… </w:t>
      </w:r>
    </w:p>
    <w:p w14:paraId="73039CC1" w14:textId="77777777" w:rsidR="007D0758" w:rsidRPr="007D0758" w:rsidRDefault="007D0758" w:rsidP="007D0758">
      <w:pPr>
        <w:shd w:val="clear" w:color="auto" w:fill="FFFFFF"/>
        <w:ind w:left="720"/>
        <w:rPr>
          <w:rFonts w:ascii="Cambria" w:eastAsia="Times New Roman" w:hAnsi="Cambria"/>
          <w:color w:val="000000"/>
        </w:rPr>
      </w:pPr>
      <w:r w:rsidRPr="007D0758">
        <w:rPr>
          <w:rFonts w:ascii="Cambria" w:eastAsia="Times New Roman" w:hAnsi="Cambria"/>
          <w:color w:val="000000"/>
        </w:rPr>
        <w:t>Need to figure out how to do tourism </w:t>
      </w:r>
    </w:p>
    <w:p w14:paraId="6CA1A055" w14:textId="59E959BD" w:rsidR="007D0758" w:rsidRP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The </w:t>
      </w:r>
      <w:ins w:id="3" w:author="Brewer, Jennifer" w:date="2017-12-03T17:26:00Z">
        <w:r w:rsidR="00F6299A">
          <w:rPr>
            <w:rFonts w:ascii="Cambria" w:eastAsia="Times New Roman" w:hAnsi="Cambria"/>
            <w:color w:val="000000"/>
          </w:rPr>
          <w:t>main, most valuable</w:t>
        </w:r>
      </w:ins>
      <w:del w:id="4" w:author="Brewer, Jennifer" w:date="2017-12-03T17:26:00Z">
        <w:r w:rsidRPr="007D0758" w:rsidDel="00F6299A">
          <w:rPr>
            <w:rFonts w:ascii="Cambria" w:eastAsia="Times New Roman" w:hAnsi="Cambria"/>
            <w:color w:val="000000"/>
          </w:rPr>
          <w:delText>real</w:delText>
        </w:r>
      </w:del>
      <w:r w:rsidRPr="007D0758">
        <w:rPr>
          <w:rFonts w:ascii="Cambria" w:eastAsia="Times New Roman" w:hAnsi="Cambria"/>
          <w:color w:val="000000"/>
        </w:rPr>
        <w:t xml:space="preserve"> tourist</w:t>
      </w:r>
      <w:ins w:id="5" w:author="Brewer, Jennifer" w:date="2017-12-03T17:29:00Z">
        <w:r w:rsidR="00F6299A">
          <w:rPr>
            <w:rFonts w:ascii="Cambria" w:eastAsia="Times New Roman" w:hAnsi="Cambria"/>
            <w:color w:val="000000"/>
          </w:rPr>
          <w:t>s</w:t>
        </w:r>
      </w:ins>
      <w:r w:rsidRPr="007D0758">
        <w:rPr>
          <w:rFonts w:ascii="Cambria" w:eastAsia="Times New Roman" w:hAnsi="Cambria"/>
          <w:color w:val="000000"/>
        </w:rPr>
        <w:t xml:space="preserve"> are visiting travelers – doctors, teachers, government, etc. </w:t>
      </w:r>
    </w:p>
    <w:p w14:paraId="0F90BF6A" w14:textId="4F635816" w:rsidR="007D0758" w:rsidRPr="007D0758" w:rsidRDefault="007D0758" w:rsidP="007D0758">
      <w:pPr>
        <w:shd w:val="clear" w:color="auto" w:fill="FFFFFF"/>
        <w:ind w:left="2160"/>
        <w:rPr>
          <w:rFonts w:ascii="Cambria" w:eastAsia="Times New Roman" w:hAnsi="Cambria"/>
          <w:color w:val="000000"/>
        </w:rPr>
      </w:pPr>
      <w:proofErr w:type="gramStart"/>
      <w:r w:rsidRPr="007D0758">
        <w:rPr>
          <w:rFonts w:ascii="Cambria" w:eastAsia="Times New Roman" w:hAnsi="Cambria"/>
          <w:color w:val="000000"/>
        </w:rPr>
        <w:t>might</w:t>
      </w:r>
      <w:proofErr w:type="gramEnd"/>
      <w:r w:rsidRPr="007D0758">
        <w:rPr>
          <w:rFonts w:ascii="Cambria" w:eastAsia="Times New Roman" w:hAnsi="Cambria"/>
          <w:color w:val="000000"/>
        </w:rPr>
        <w:t xml:space="preserve"> be interested in dog-sledding, ice-fishing, etc. </w:t>
      </w:r>
    </w:p>
    <w:p w14:paraId="31371358" w14:textId="77777777" w:rsidR="007D0758" w:rsidRDefault="007D0758" w:rsidP="007D0758">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Catherine suggested having an event Wed night at the Heritage center </w:t>
      </w:r>
    </w:p>
    <w:p w14:paraId="3F0BF397" w14:textId="28EDD828" w:rsidR="007D0758" w:rsidRPr="007D0758" w:rsidRDefault="007D0758" w:rsidP="007D0758">
      <w:pPr>
        <w:shd w:val="clear" w:color="auto" w:fill="FFFFFF"/>
        <w:ind w:left="2160"/>
        <w:rPr>
          <w:rFonts w:ascii="Cambria" w:eastAsia="Times New Roman" w:hAnsi="Cambria"/>
          <w:color w:val="000000"/>
        </w:rPr>
      </w:pPr>
      <w:proofErr w:type="gramStart"/>
      <w:r w:rsidRPr="007D0758">
        <w:rPr>
          <w:rFonts w:ascii="Cambria" w:eastAsia="Times New Roman" w:hAnsi="Cambria"/>
          <w:color w:val="000000"/>
        </w:rPr>
        <w:t>with</w:t>
      </w:r>
      <w:proofErr w:type="gramEnd"/>
      <w:r w:rsidRPr="007D0758">
        <w:rPr>
          <w:rFonts w:ascii="Cambria" w:eastAsia="Times New Roman" w:hAnsi="Cambria"/>
          <w:color w:val="000000"/>
        </w:rPr>
        <w:t xml:space="preserve"> food...</w:t>
      </w:r>
    </w:p>
    <w:p w14:paraId="59434E9B" w14:textId="77777777" w:rsidR="007D0758" w:rsidRPr="007D0758" w:rsidRDefault="007D0758" w:rsidP="007D0758">
      <w:pPr>
        <w:shd w:val="clear" w:color="auto" w:fill="FFFFFF"/>
        <w:rPr>
          <w:rFonts w:ascii="Cambria" w:eastAsia="Times New Roman" w:hAnsi="Cambria"/>
          <w:color w:val="000000"/>
        </w:rPr>
      </w:pPr>
    </w:p>
    <w:p w14:paraId="062B69ED"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Working with Inuit communities in Nunavut</w:t>
      </w:r>
    </w:p>
    <w:p w14:paraId="4A8B65DD" w14:textId="77777777"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Extremely important to build trust. </w:t>
      </w:r>
    </w:p>
    <w:p w14:paraId="60CFB509" w14:textId="77777777"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People will hold back truth (or anything interesting) until they build trust.   </w:t>
      </w:r>
    </w:p>
    <w:p w14:paraId="1B610DBD" w14:textId="35BCEEF7"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Catherine's story of 3 days </w:t>
      </w:r>
      <w:r w:rsidR="007D2B24">
        <w:rPr>
          <w:rFonts w:ascii="Cambria" w:eastAsia="Times New Roman" w:hAnsi="Cambria"/>
          <w:color w:val="000000"/>
        </w:rPr>
        <w:t xml:space="preserve">of building trust and then </w:t>
      </w:r>
      <w:r w:rsidRPr="007D0758">
        <w:rPr>
          <w:rFonts w:ascii="Cambria" w:eastAsia="Times New Roman" w:hAnsi="Cambria"/>
          <w:color w:val="000000"/>
        </w:rPr>
        <w:t>offered information about dog sleds </w:t>
      </w:r>
    </w:p>
    <w:p w14:paraId="7558BB9D" w14:textId="77777777"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Expensive</w:t>
      </w:r>
    </w:p>
    <w:p w14:paraId="68225976" w14:textId="77777777" w:rsid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Flight to Arctic Bay $7000 and takes 3 days</w:t>
      </w:r>
    </w:p>
    <w:p w14:paraId="179F2D60" w14:textId="509C7DBC" w:rsidR="004F0274" w:rsidRPr="007D0758" w:rsidRDefault="004F0274" w:rsidP="007D2B24">
      <w:pPr>
        <w:shd w:val="clear" w:color="auto" w:fill="FFFFFF"/>
        <w:ind w:left="1440"/>
        <w:rPr>
          <w:rFonts w:ascii="Cambria" w:eastAsia="Times New Roman" w:hAnsi="Cambria"/>
          <w:color w:val="000000"/>
        </w:rPr>
      </w:pPr>
      <w:r>
        <w:rPr>
          <w:rFonts w:ascii="Cambria" w:eastAsia="Times New Roman" w:hAnsi="Cambria"/>
          <w:color w:val="000000"/>
        </w:rPr>
        <w:t>$250 per night hotel</w:t>
      </w:r>
    </w:p>
    <w:p w14:paraId="08CF0592" w14:textId="77777777"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(Costs less to go to Africa) </w:t>
      </w:r>
    </w:p>
    <w:p w14:paraId="2C283F91" w14:textId="77777777" w:rsidR="007D2B24"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Prepare for options if outcome does not go as planned </w:t>
      </w:r>
    </w:p>
    <w:p w14:paraId="091575A1" w14:textId="1F1B5C3E"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w:t>
      </w:r>
      <w:proofErr w:type="gramStart"/>
      <w:r w:rsidRPr="007D0758">
        <w:rPr>
          <w:rFonts w:ascii="Cambria" w:eastAsia="Times New Roman" w:hAnsi="Cambria"/>
          <w:color w:val="000000"/>
        </w:rPr>
        <w:t>prepare</w:t>
      </w:r>
      <w:proofErr w:type="gramEnd"/>
      <w:r w:rsidRPr="007D0758">
        <w:rPr>
          <w:rFonts w:ascii="Cambria" w:eastAsia="Times New Roman" w:hAnsi="Cambria"/>
          <w:color w:val="000000"/>
        </w:rPr>
        <w:t xml:space="preserve"> to be unsuccessful"). </w:t>
      </w:r>
    </w:p>
    <w:p w14:paraId="1BD5DD2F" w14:textId="5926DC33" w:rsidR="007D2B24"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Nunavut Research Institute </w:t>
      </w:r>
    </w:p>
    <w:p w14:paraId="174E4ED3" w14:textId="769326DE" w:rsidR="007D0758" w:rsidRPr="007D0758" w:rsidRDefault="0096754A" w:rsidP="007D2B24">
      <w:pPr>
        <w:shd w:val="clear" w:color="auto" w:fill="FFFFFF"/>
        <w:ind w:left="1440"/>
        <w:rPr>
          <w:rFonts w:ascii="Cambria" w:eastAsia="Times New Roman" w:hAnsi="Cambria"/>
          <w:color w:val="000000"/>
        </w:rPr>
      </w:pPr>
      <w:hyperlink r:id="rId10" w:history="1">
        <w:r w:rsidR="007D2B24" w:rsidRPr="00592BBE">
          <w:rPr>
            <w:rStyle w:val="Hyperlink"/>
            <w:rFonts w:ascii="Cambria" w:eastAsia="Times New Roman" w:hAnsi="Cambria"/>
          </w:rPr>
          <w:t>https://www.nri.nu.ca/nunavut-research-institute-nri</w:t>
        </w:r>
      </w:hyperlink>
      <w:r w:rsidR="007D2B24">
        <w:rPr>
          <w:rFonts w:ascii="Cambria" w:eastAsia="Times New Roman" w:hAnsi="Cambria"/>
          <w:color w:val="000000"/>
        </w:rPr>
        <w:t xml:space="preserve"> </w:t>
      </w:r>
    </w:p>
    <w:p w14:paraId="3232A402" w14:textId="77777777"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Permits required for research relevant to </w:t>
      </w:r>
    </w:p>
    <w:p w14:paraId="5BCAB2C6" w14:textId="77777777" w:rsidR="007D0758" w:rsidRPr="007D0758" w:rsidRDefault="007D0758" w:rsidP="007D2B24">
      <w:pPr>
        <w:numPr>
          <w:ilvl w:val="1"/>
          <w:numId w:val="22"/>
        </w:numPr>
        <w:shd w:val="clear" w:color="auto" w:fill="FFFFFF"/>
        <w:rPr>
          <w:rFonts w:ascii="Cambria" w:eastAsia="Times New Roman" w:hAnsi="Cambria"/>
          <w:color w:val="000000"/>
        </w:rPr>
      </w:pPr>
      <w:r w:rsidRPr="007D0758">
        <w:rPr>
          <w:rFonts w:ascii="Cambria" w:eastAsia="Times New Roman" w:hAnsi="Cambria"/>
          <w:color w:val="000000"/>
        </w:rPr>
        <w:t>health</w:t>
      </w:r>
    </w:p>
    <w:p w14:paraId="0A392BCD" w14:textId="77777777" w:rsidR="007D0758" w:rsidRPr="007D0758" w:rsidRDefault="007D0758" w:rsidP="007D2B24">
      <w:pPr>
        <w:numPr>
          <w:ilvl w:val="1"/>
          <w:numId w:val="22"/>
        </w:numPr>
        <w:shd w:val="clear" w:color="auto" w:fill="FFFFFF"/>
        <w:rPr>
          <w:rFonts w:ascii="Cambria" w:eastAsia="Times New Roman" w:hAnsi="Cambria"/>
          <w:color w:val="000000"/>
        </w:rPr>
      </w:pPr>
      <w:r w:rsidRPr="007D0758">
        <w:rPr>
          <w:rFonts w:ascii="Cambria" w:eastAsia="Times New Roman" w:hAnsi="Cambria"/>
          <w:color w:val="000000"/>
        </w:rPr>
        <w:t>land and water</w:t>
      </w:r>
    </w:p>
    <w:p w14:paraId="4E521118" w14:textId="77777777" w:rsidR="007D0758" w:rsidRPr="007D0758" w:rsidRDefault="007D0758" w:rsidP="007D2B24">
      <w:pPr>
        <w:numPr>
          <w:ilvl w:val="1"/>
          <w:numId w:val="22"/>
        </w:numPr>
        <w:shd w:val="clear" w:color="auto" w:fill="FFFFFF"/>
        <w:rPr>
          <w:rFonts w:ascii="Cambria" w:eastAsia="Times New Roman" w:hAnsi="Cambria"/>
          <w:color w:val="000000"/>
        </w:rPr>
      </w:pPr>
      <w:r w:rsidRPr="007D0758">
        <w:rPr>
          <w:rFonts w:ascii="Cambria" w:eastAsia="Times New Roman" w:hAnsi="Cambria"/>
          <w:color w:val="000000"/>
        </w:rPr>
        <w:t>social sciences and Traditional Knowledge</w:t>
      </w:r>
    </w:p>
    <w:p w14:paraId="3D669358" w14:textId="77777777" w:rsidR="007D0758" w:rsidRPr="007D0758" w:rsidRDefault="007D0758" w:rsidP="007D2B24">
      <w:pPr>
        <w:numPr>
          <w:ilvl w:val="1"/>
          <w:numId w:val="22"/>
        </w:numPr>
        <w:shd w:val="clear" w:color="auto" w:fill="FFFFFF"/>
        <w:rPr>
          <w:rFonts w:ascii="Cambria" w:eastAsia="Times New Roman" w:hAnsi="Cambria"/>
          <w:color w:val="000000"/>
        </w:rPr>
      </w:pPr>
      <w:r w:rsidRPr="007D0758">
        <w:rPr>
          <w:rFonts w:ascii="Cambria" w:eastAsia="Times New Roman" w:hAnsi="Cambria"/>
          <w:color w:val="000000"/>
        </w:rPr>
        <w:t>archaeology and paleontology</w:t>
      </w:r>
    </w:p>
    <w:p w14:paraId="232F77B4" w14:textId="77777777"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Canadian High Arctic Research Station (CHARS), Cambridge Bay </w:t>
      </w:r>
    </w:p>
    <w:p w14:paraId="6F0FFAF8" w14:textId="0240B1E1" w:rsidR="007D0758" w:rsidRPr="007D0758" w:rsidRDefault="0096754A" w:rsidP="007D2B24">
      <w:pPr>
        <w:shd w:val="clear" w:color="auto" w:fill="FFFFFF"/>
        <w:ind w:left="1440"/>
        <w:rPr>
          <w:rFonts w:ascii="Cambria" w:eastAsia="Times New Roman" w:hAnsi="Cambria"/>
          <w:color w:val="000000"/>
        </w:rPr>
      </w:pPr>
      <w:hyperlink r:id="rId11" w:history="1">
        <w:r w:rsidR="007D2B24" w:rsidRPr="00592BBE">
          <w:rPr>
            <w:rStyle w:val="Hyperlink"/>
            <w:rFonts w:ascii="Cambria" w:eastAsia="Times New Roman" w:hAnsi="Cambria"/>
          </w:rPr>
          <w:t>https://www.canada.ca/en/polar-knowledge/constructingstation.html</w:t>
        </w:r>
      </w:hyperlink>
      <w:r w:rsidR="007D2B24">
        <w:rPr>
          <w:rFonts w:ascii="Cambria" w:eastAsia="Times New Roman" w:hAnsi="Cambria"/>
          <w:color w:val="000000"/>
        </w:rPr>
        <w:t xml:space="preserve"> </w:t>
      </w:r>
    </w:p>
    <w:p w14:paraId="531C0057" w14:textId="77777777"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Inuit Heritage Trust</w:t>
      </w:r>
    </w:p>
    <w:p w14:paraId="7445FA5F" w14:textId="6A80ABB9" w:rsidR="007D0758" w:rsidRPr="007D0758" w:rsidRDefault="007D2B24" w:rsidP="007D2B24">
      <w:pPr>
        <w:shd w:val="clear" w:color="auto" w:fill="FFFFFF"/>
        <w:ind w:left="1440"/>
        <w:rPr>
          <w:rFonts w:ascii="Cambria" w:eastAsia="Times New Roman" w:hAnsi="Cambria"/>
          <w:color w:val="000000"/>
        </w:rPr>
      </w:pPr>
      <w:r>
        <w:rPr>
          <w:rFonts w:ascii="Cambria" w:eastAsia="Times New Roman" w:hAnsi="Cambria"/>
          <w:color w:val="000000"/>
        </w:rPr>
        <w:t>In</w:t>
      </w:r>
      <w:r w:rsidR="007D0758" w:rsidRPr="007D0758">
        <w:rPr>
          <w:rFonts w:ascii="Cambria" w:eastAsia="Times New Roman" w:hAnsi="Cambria"/>
          <w:color w:val="000000"/>
        </w:rPr>
        <w:t>uit Heritage Trust  -- </w:t>
      </w:r>
      <w:hyperlink r:id="rId12" w:history="1">
        <w:r w:rsidRPr="00592BBE">
          <w:rPr>
            <w:rStyle w:val="Hyperlink"/>
            <w:rFonts w:ascii="Cambria" w:eastAsia="Times New Roman" w:hAnsi="Cambria"/>
          </w:rPr>
          <w:t>http://www.ihti.ca/</w:t>
        </w:r>
      </w:hyperlink>
      <w:r>
        <w:rPr>
          <w:rFonts w:ascii="Cambria" w:eastAsia="Times New Roman" w:hAnsi="Cambria"/>
          <w:color w:val="000000"/>
        </w:rPr>
        <w:t xml:space="preserve"> </w:t>
      </w:r>
    </w:p>
    <w:p w14:paraId="3BA2F683" w14:textId="323C3883" w:rsidR="007D0758" w:rsidRPr="007D0758" w:rsidRDefault="007D0758" w:rsidP="007D2B24">
      <w:pPr>
        <w:shd w:val="clear" w:color="auto" w:fill="FFFFFF"/>
        <w:ind w:left="720"/>
        <w:rPr>
          <w:rFonts w:ascii="Cambria" w:eastAsia="Times New Roman" w:hAnsi="Cambria"/>
          <w:color w:val="000000"/>
        </w:rPr>
      </w:pPr>
      <w:r w:rsidRPr="007D0758">
        <w:rPr>
          <w:rFonts w:ascii="Cambria" w:eastAsia="Times New Roman" w:hAnsi="Cambria"/>
          <w:color w:val="000000"/>
        </w:rPr>
        <w:t>Who it</w:t>
      </w:r>
      <w:r w:rsidR="007D2B24">
        <w:rPr>
          <w:rFonts w:ascii="Cambria" w:eastAsia="Times New Roman" w:hAnsi="Cambria"/>
          <w:color w:val="000000"/>
        </w:rPr>
        <w:t xml:space="preserve"> is</w:t>
      </w:r>
      <w:r w:rsidRPr="007D0758">
        <w:rPr>
          <w:rFonts w:ascii="Cambria" w:eastAsia="Times New Roman" w:hAnsi="Cambria"/>
          <w:color w:val="000000"/>
        </w:rPr>
        <w:t xml:space="preserve"> necessary to talk to: </w:t>
      </w:r>
    </w:p>
    <w:p w14:paraId="75D7DDEC" w14:textId="775BAE2A" w:rsidR="007D0758" w:rsidRPr="007D0758" w:rsidRDefault="007D2B24" w:rsidP="007D2B24">
      <w:pPr>
        <w:shd w:val="clear" w:color="auto" w:fill="FFFFFF"/>
        <w:ind w:left="1440"/>
        <w:rPr>
          <w:rFonts w:ascii="Cambria" w:eastAsia="Times New Roman" w:hAnsi="Cambria"/>
          <w:color w:val="000000"/>
        </w:rPr>
      </w:pPr>
      <w:r>
        <w:rPr>
          <w:rFonts w:ascii="Cambria" w:eastAsia="Times New Roman" w:hAnsi="Cambria"/>
          <w:color w:val="000000"/>
        </w:rPr>
        <w:t xml:space="preserve">Fed </w:t>
      </w:r>
      <w:proofErr w:type="spellStart"/>
      <w:r>
        <w:rPr>
          <w:rFonts w:ascii="Cambria" w:eastAsia="Times New Roman" w:hAnsi="Cambria"/>
          <w:color w:val="000000"/>
        </w:rPr>
        <w:t>Gov</w:t>
      </w:r>
      <w:proofErr w:type="spellEnd"/>
      <w:r>
        <w:rPr>
          <w:rFonts w:ascii="Cambria" w:eastAsia="Times New Roman" w:hAnsi="Cambria"/>
          <w:color w:val="000000"/>
        </w:rPr>
        <w:t xml:space="preserve"> Scientists </w:t>
      </w:r>
    </w:p>
    <w:p w14:paraId="75699ADF" w14:textId="77777777"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Nunavut Research Centers – obtain research permits</w:t>
      </w:r>
    </w:p>
    <w:p w14:paraId="6F674BD4" w14:textId="77777777" w:rsidR="007D0758" w:rsidRPr="007D0758" w:rsidRDefault="007D0758" w:rsidP="007D2B24">
      <w:pPr>
        <w:shd w:val="clear" w:color="auto" w:fill="FFFFFF"/>
        <w:ind w:left="1440"/>
        <w:rPr>
          <w:rFonts w:ascii="Cambria" w:eastAsia="Times New Roman" w:hAnsi="Cambria"/>
          <w:color w:val="000000"/>
        </w:rPr>
      </w:pPr>
      <w:r w:rsidRPr="007D0758">
        <w:rPr>
          <w:rFonts w:ascii="Cambria" w:eastAsia="Times New Roman" w:hAnsi="Cambria"/>
          <w:color w:val="000000"/>
        </w:rPr>
        <w:t>Inuit organizations</w:t>
      </w:r>
    </w:p>
    <w:p w14:paraId="68D4F6BB" w14:textId="77777777" w:rsidR="007D0758" w:rsidRDefault="007D0758" w:rsidP="007D2B24">
      <w:pPr>
        <w:shd w:val="clear" w:color="auto" w:fill="FFFFFF"/>
        <w:ind w:left="1440"/>
        <w:rPr>
          <w:ins w:id="6" w:author="Brewer, Jennifer" w:date="2017-12-03T17:27:00Z"/>
          <w:rFonts w:ascii="Cambria" w:eastAsia="Times New Roman" w:hAnsi="Cambria"/>
          <w:color w:val="000000"/>
        </w:rPr>
      </w:pPr>
      <w:r w:rsidRPr="007D0758">
        <w:rPr>
          <w:rFonts w:ascii="Cambria" w:eastAsia="Times New Roman" w:hAnsi="Cambria"/>
          <w:color w:val="000000"/>
        </w:rPr>
        <w:t>Yukon Government</w:t>
      </w:r>
    </w:p>
    <w:p w14:paraId="2E72B6D5" w14:textId="4EC83D7E" w:rsidR="00F6299A" w:rsidRPr="007D0758" w:rsidRDefault="00F6299A" w:rsidP="007D2B24">
      <w:pPr>
        <w:shd w:val="clear" w:color="auto" w:fill="FFFFFF"/>
        <w:ind w:left="1440"/>
        <w:rPr>
          <w:rFonts w:ascii="Cambria" w:eastAsia="Times New Roman" w:hAnsi="Cambria"/>
          <w:color w:val="000000"/>
        </w:rPr>
      </w:pPr>
      <w:ins w:id="7" w:author="Brewer, Jennifer" w:date="2017-12-03T17:27:00Z">
        <w:r>
          <w:rPr>
            <w:rFonts w:ascii="Cambria" w:eastAsia="Times New Roman" w:hAnsi="Cambria"/>
            <w:color w:val="000000"/>
          </w:rPr>
          <w:t xml:space="preserve">Informal groups and gatekeepers – to ensure broad support across gender, age, occupation, language, </w:t>
        </w:r>
      </w:ins>
      <w:ins w:id="8" w:author="Brewer, Jennifer" w:date="2017-12-03T17:45:00Z">
        <w:r w:rsidR="0090057A">
          <w:rPr>
            <w:rFonts w:ascii="Cambria" w:eastAsia="Times New Roman" w:hAnsi="Cambria"/>
            <w:color w:val="000000"/>
          </w:rPr>
          <w:t xml:space="preserve">education, status, </w:t>
        </w:r>
      </w:ins>
      <w:ins w:id="9" w:author="Brewer, Jennifer" w:date="2017-12-03T17:27:00Z">
        <w:r>
          <w:rPr>
            <w:rFonts w:ascii="Cambria" w:eastAsia="Times New Roman" w:hAnsi="Cambria"/>
            <w:color w:val="000000"/>
          </w:rPr>
          <w:t>etc.</w:t>
        </w:r>
      </w:ins>
    </w:p>
    <w:p w14:paraId="4D0A415E" w14:textId="77777777" w:rsidR="007D0758" w:rsidRPr="007D0758" w:rsidRDefault="007D0758" w:rsidP="007D0758">
      <w:pPr>
        <w:shd w:val="clear" w:color="auto" w:fill="FFFFFF"/>
        <w:rPr>
          <w:rFonts w:ascii="Cambria" w:eastAsia="Times New Roman" w:hAnsi="Cambria"/>
          <w:color w:val="000000"/>
        </w:rPr>
      </w:pPr>
    </w:p>
    <w:p w14:paraId="1D7AA065"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Building Relationships</w:t>
      </w:r>
    </w:p>
    <w:p w14:paraId="04681617" w14:textId="77777777" w:rsidR="007D0758" w:rsidRPr="007D0758" w:rsidRDefault="007D0758" w:rsidP="00246170">
      <w:pPr>
        <w:shd w:val="clear" w:color="auto" w:fill="FFFFFF"/>
        <w:ind w:left="720"/>
        <w:rPr>
          <w:rFonts w:ascii="Cambria" w:eastAsia="Times New Roman" w:hAnsi="Cambria"/>
          <w:color w:val="000000"/>
        </w:rPr>
      </w:pPr>
      <w:r w:rsidRPr="007D0758">
        <w:rPr>
          <w:rFonts w:ascii="Cambria" w:eastAsia="Times New Roman" w:hAnsi="Cambria"/>
          <w:color w:val="000000"/>
        </w:rPr>
        <w:t>Takes "trust" and "time" to build working relationships </w:t>
      </w:r>
    </w:p>
    <w:p w14:paraId="28242A34" w14:textId="77777777" w:rsidR="007D0758" w:rsidRPr="007D0758" w:rsidRDefault="007D0758" w:rsidP="00246170">
      <w:pPr>
        <w:shd w:val="clear" w:color="auto" w:fill="FFFFFF"/>
        <w:ind w:left="1440"/>
        <w:rPr>
          <w:rFonts w:ascii="Cambria" w:eastAsia="Times New Roman" w:hAnsi="Cambria"/>
          <w:color w:val="000000"/>
        </w:rPr>
      </w:pPr>
      <w:r w:rsidRPr="007D0758">
        <w:rPr>
          <w:rFonts w:ascii="Cambria" w:eastAsia="Times New Roman" w:hAnsi="Cambria"/>
          <w:color w:val="000000"/>
        </w:rPr>
        <w:t>Must learn from observation and experience </w:t>
      </w:r>
    </w:p>
    <w:p w14:paraId="0E73C910" w14:textId="77777777" w:rsidR="007D0758" w:rsidRPr="007D0758" w:rsidRDefault="007D0758" w:rsidP="00246170">
      <w:pPr>
        <w:shd w:val="clear" w:color="auto" w:fill="FFFFFF"/>
        <w:ind w:left="1440"/>
        <w:rPr>
          <w:rFonts w:ascii="Cambria" w:eastAsia="Times New Roman" w:hAnsi="Cambria"/>
          <w:color w:val="000000"/>
        </w:rPr>
      </w:pPr>
      <w:r w:rsidRPr="007D0758">
        <w:rPr>
          <w:rFonts w:ascii="Cambria" w:eastAsia="Times New Roman" w:hAnsi="Cambria"/>
          <w:color w:val="000000"/>
        </w:rPr>
        <w:t>Direct instruction doesn't work </w:t>
      </w:r>
    </w:p>
    <w:p w14:paraId="0AF518D2" w14:textId="77777777" w:rsidR="007D0758" w:rsidRPr="007D0758" w:rsidRDefault="007D0758" w:rsidP="00246170">
      <w:pPr>
        <w:shd w:val="clear" w:color="auto" w:fill="FFFFFF"/>
        <w:ind w:left="1440"/>
        <w:rPr>
          <w:rFonts w:ascii="Cambria" w:eastAsia="Times New Roman" w:hAnsi="Cambria"/>
          <w:color w:val="000000"/>
        </w:rPr>
      </w:pPr>
      <w:r w:rsidRPr="007D0758">
        <w:rPr>
          <w:rFonts w:ascii="Cambria" w:eastAsia="Times New Roman" w:hAnsi="Cambria"/>
          <w:color w:val="000000"/>
        </w:rPr>
        <w:t>Typical questions and surveys that work elsewhere can be ineffective </w:t>
      </w:r>
    </w:p>
    <w:p w14:paraId="77C5F7FE" w14:textId="77777777" w:rsidR="007D0758" w:rsidRPr="007D0758" w:rsidRDefault="007D0758" w:rsidP="00246170">
      <w:pPr>
        <w:shd w:val="clear" w:color="auto" w:fill="FFFFFF"/>
        <w:ind w:left="720"/>
        <w:rPr>
          <w:rFonts w:ascii="Cambria" w:eastAsia="Times New Roman" w:hAnsi="Cambria"/>
          <w:color w:val="000000"/>
        </w:rPr>
      </w:pPr>
      <w:r w:rsidRPr="007D0758">
        <w:rPr>
          <w:rFonts w:ascii="Cambria" w:eastAsia="Times New Roman" w:hAnsi="Cambria"/>
          <w:color w:val="000000"/>
        </w:rPr>
        <w:t>Siobhan – Have a plan for sustaining relationships after the project is done. </w:t>
      </w:r>
    </w:p>
    <w:p w14:paraId="00C7C4F6" w14:textId="77777777" w:rsidR="007D0758" w:rsidRPr="007D0758" w:rsidRDefault="007D0758" w:rsidP="00246170">
      <w:pPr>
        <w:shd w:val="clear" w:color="auto" w:fill="FFFFFF"/>
        <w:ind w:left="1440"/>
        <w:rPr>
          <w:rFonts w:ascii="Cambria" w:eastAsia="Times New Roman" w:hAnsi="Cambria"/>
          <w:color w:val="000000"/>
        </w:rPr>
      </w:pPr>
      <w:r w:rsidRPr="007D0758">
        <w:rPr>
          <w:rFonts w:ascii="Cambria" w:eastAsia="Times New Roman" w:hAnsi="Cambria"/>
          <w:color w:val="000000"/>
        </w:rPr>
        <w:lastRenderedPageBreak/>
        <w:t>So much time devoted to relationship building.  Communities have been burned on team projects before.  The nature of grants is that they are bounded in time and dollars.  Without the correct investments and follow-through, projects can do real harm and damage relationships.</w:t>
      </w:r>
    </w:p>
    <w:p w14:paraId="0ADBC43F" w14:textId="77777777" w:rsidR="007D0758" w:rsidRPr="007D0758" w:rsidRDefault="007D0758" w:rsidP="007D0758">
      <w:pPr>
        <w:shd w:val="clear" w:color="auto" w:fill="FFFFFF"/>
        <w:rPr>
          <w:rFonts w:ascii="Cambria" w:eastAsia="Times New Roman" w:hAnsi="Cambria"/>
          <w:color w:val="000000"/>
        </w:rPr>
      </w:pPr>
    </w:p>
    <w:p w14:paraId="2C04652E"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Sharing and gathering Information and Knowledge</w:t>
      </w:r>
    </w:p>
    <w:p w14:paraId="3FAA4ED8"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Indigenous people have stories and traditional knowledge to share</w:t>
      </w:r>
    </w:p>
    <w:p w14:paraId="039F8E59"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Methods of sharing are often through showing instead of telling</w:t>
      </w:r>
    </w:p>
    <w:p w14:paraId="1B24AE46"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Projects are needed to digitize and map these stories. </w:t>
      </w:r>
    </w:p>
    <w:p w14:paraId="693E60E9" w14:textId="77777777" w:rsidR="007D0758" w:rsidRDefault="007D0758" w:rsidP="005B63B3">
      <w:pPr>
        <w:shd w:val="clear" w:color="auto" w:fill="FFFFFF"/>
        <w:ind w:left="1440"/>
        <w:rPr>
          <w:ins w:id="10" w:author="Brewer, Jennifer" w:date="2017-12-03T17:29:00Z"/>
          <w:rFonts w:ascii="Cambria" w:eastAsia="Times New Roman" w:hAnsi="Cambria"/>
          <w:color w:val="000000"/>
        </w:rPr>
      </w:pPr>
      <w:r w:rsidRPr="007D0758">
        <w:rPr>
          <w:rFonts w:ascii="Cambria" w:eastAsia="Times New Roman" w:hAnsi="Cambria"/>
          <w:color w:val="000000"/>
        </w:rPr>
        <w:t>Methods for assimilating this information into scientific observations. </w:t>
      </w:r>
    </w:p>
    <w:p w14:paraId="68248731" w14:textId="34F5671B" w:rsidR="00F6299A" w:rsidRPr="007D0758" w:rsidRDefault="00F6299A" w:rsidP="005B63B3">
      <w:pPr>
        <w:shd w:val="clear" w:color="auto" w:fill="FFFFFF"/>
        <w:ind w:left="1440"/>
        <w:rPr>
          <w:rFonts w:ascii="Cambria" w:eastAsia="Times New Roman" w:hAnsi="Cambria"/>
          <w:color w:val="000000"/>
        </w:rPr>
      </w:pPr>
      <w:ins w:id="11" w:author="Brewer, Jennifer" w:date="2017-12-03T17:29:00Z">
        <w:r>
          <w:rPr>
            <w:rFonts w:ascii="Cambria" w:eastAsia="Times New Roman" w:hAnsi="Cambria"/>
            <w:color w:val="000000"/>
          </w:rPr>
          <w:t>Public speaking is generally not an existing skill</w:t>
        </w:r>
      </w:ins>
      <w:ins w:id="12" w:author="Brewer, Jennifer" w:date="2017-12-03T17:45:00Z">
        <w:r w:rsidR="0090057A">
          <w:rPr>
            <w:rFonts w:ascii="Cambria" w:eastAsia="Times New Roman" w:hAnsi="Cambria"/>
            <w:color w:val="000000"/>
          </w:rPr>
          <w:t>, and can be uncomfortable</w:t>
        </w:r>
      </w:ins>
      <w:ins w:id="13" w:author="Brewer, Jennifer" w:date="2017-12-03T17:29:00Z">
        <w:r>
          <w:rPr>
            <w:rFonts w:ascii="Cambria" w:eastAsia="Times New Roman" w:hAnsi="Cambria"/>
            <w:color w:val="000000"/>
          </w:rPr>
          <w:t>.</w:t>
        </w:r>
      </w:ins>
    </w:p>
    <w:p w14:paraId="1918AE4D"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"Does information really want to be free?"</w:t>
      </w:r>
    </w:p>
    <w:p w14:paraId="62E389C6"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Traditional knowledge holders: </w:t>
      </w:r>
    </w:p>
    <w:p w14:paraId="4E296DE9" w14:textId="77777777" w:rsidR="007D0758" w:rsidRPr="007D0758" w:rsidRDefault="007D0758" w:rsidP="005B63B3">
      <w:pPr>
        <w:shd w:val="clear" w:color="auto" w:fill="FFFFFF"/>
        <w:ind w:left="2160"/>
        <w:rPr>
          <w:rFonts w:ascii="Cambria" w:eastAsia="Times New Roman" w:hAnsi="Cambria"/>
          <w:color w:val="000000"/>
        </w:rPr>
      </w:pPr>
      <w:r w:rsidRPr="007D0758">
        <w:rPr>
          <w:rFonts w:ascii="Cambria" w:eastAsia="Times New Roman" w:hAnsi="Cambria"/>
          <w:color w:val="000000"/>
        </w:rPr>
        <w:t>Specific information only given to specific members of a community and not shared universally</w:t>
      </w:r>
    </w:p>
    <w:p w14:paraId="266A5C96" w14:textId="42854F71"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Some </w:t>
      </w:r>
      <w:r w:rsidR="00F24ECC">
        <w:rPr>
          <w:rFonts w:ascii="Cambria" w:eastAsia="Times New Roman" w:hAnsi="Cambria"/>
          <w:color w:val="000000"/>
        </w:rPr>
        <w:t xml:space="preserve">US </w:t>
      </w:r>
      <w:r w:rsidRPr="007D0758">
        <w:rPr>
          <w:rFonts w:ascii="Cambria" w:eastAsia="Times New Roman" w:hAnsi="Cambria"/>
          <w:color w:val="000000"/>
        </w:rPr>
        <w:t>indigenous communities have permissions for different groups to view websites</w:t>
      </w:r>
    </w:p>
    <w:p w14:paraId="596EB145"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Intangible cultural heritage</w:t>
      </w:r>
    </w:p>
    <w:p w14:paraId="0693888D" w14:textId="77777777" w:rsidR="007D0758" w:rsidRPr="007D0758" w:rsidRDefault="007D0758" w:rsidP="005B63B3">
      <w:pPr>
        <w:shd w:val="clear" w:color="auto" w:fill="FFFFFF"/>
        <w:ind w:left="720"/>
        <w:rPr>
          <w:rFonts w:ascii="Cambria" w:eastAsia="Times New Roman" w:hAnsi="Cambria"/>
          <w:color w:val="000000"/>
        </w:rPr>
      </w:pPr>
      <w:proofErr w:type="spellStart"/>
      <w:r w:rsidRPr="007D0758">
        <w:rPr>
          <w:rFonts w:ascii="Cambria" w:eastAsia="Times New Roman" w:hAnsi="Cambria"/>
          <w:color w:val="000000"/>
        </w:rPr>
        <w:t>StoryMap</w:t>
      </w:r>
      <w:proofErr w:type="spellEnd"/>
      <w:r w:rsidRPr="007D0758">
        <w:rPr>
          <w:rFonts w:ascii="Cambria" w:eastAsia="Times New Roman" w:hAnsi="Cambria"/>
          <w:color w:val="000000"/>
        </w:rPr>
        <w:t xml:space="preserve"> – online story-telling </w:t>
      </w:r>
    </w:p>
    <w:p w14:paraId="64EA2C96"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GIS and Citizen Science</w:t>
      </w:r>
    </w:p>
    <w:p w14:paraId="06BD6C82"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News and film </w:t>
      </w:r>
    </w:p>
    <w:p w14:paraId="2BF86DED" w14:textId="60FA425D"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Nunatsiaq News - </w:t>
      </w:r>
      <w:hyperlink r:id="rId13" w:history="1">
        <w:r w:rsidR="00A023B2" w:rsidRPr="00592BBE">
          <w:rPr>
            <w:rStyle w:val="Hyperlink"/>
            <w:rFonts w:ascii="Cambria" w:eastAsia="Times New Roman" w:hAnsi="Cambria"/>
          </w:rPr>
          <w:t>http://www.nunatsiaqonline.ca/</w:t>
        </w:r>
      </w:hyperlink>
      <w:r w:rsidR="00A023B2">
        <w:rPr>
          <w:rFonts w:ascii="Cambria" w:eastAsia="Times New Roman" w:hAnsi="Cambria"/>
          <w:color w:val="000000"/>
        </w:rPr>
        <w:t xml:space="preserve"> </w:t>
      </w:r>
    </w:p>
    <w:p w14:paraId="749DE780"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Lots of Photography and Films</w:t>
      </w:r>
    </w:p>
    <w:p w14:paraId="68C70180"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Project Naming -- helps match names to pictures in the media</w:t>
      </w:r>
    </w:p>
    <w:p w14:paraId="359169D6" w14:textId="5A174826" w:rsidR="007D0758" w:rsidRPr="007D0758" w:rsidRDefault="0096754A" w:rsidP="005B63B3">
      <w:pPr>
        <w:shd w:val="clear" w:color="auto" w:fill="FFFFFF"/>
        <w:ind w:left="1440"/>
        <w:rPr>
          <w:rFonts w:ascii="Cambria" w:eastAsia="Times New Roman" w:hAnsi="Cambria"/>
          <w:color w:val="000000"/>
        </w:rPr>
      </w:pPr>
      <w:hyperlink r:id="rId14" w:history="1">
        <w:r w:rsidR="00F3789F" w:rsidRPr="00592BBE">
          <w:rPr>
            <w:rStyle w:val="Hyperlink"/>
            <w:rFonts w:ascii="Cambria" w:eastAsia="Times New Roman" w:hAnsi="Cambria"/>
          </w:rPr>
          <w:t>http://www.bac-lac.gc.ca/eng/discover/aboriginal-heritage/project-naming/Pages/introduction.aspx</w:t>
        </w:r>
      </w:hyperlink>
      <w:r w:rsidR="00F3789F">
        <w:rPr>
          <w:rFonts w:ascii="Cambria" w:eastAsia="Times New Roman" w:hAnsi="Cambria"/>
          <w:color w:val="000000"/>
        </w:rPr>
        <w:t xml:space="preserve"> </w:t>
      </w:r>
      <w:r w:rsidR="007D0758" w:rsidRPr="007D0758">
        <w:rPr>
          <w:rFonts w:ascii="Cambria" w:eastAsia="Times New Roman" w:hAnsi="Cambria"/>
          <w:color w:val="000000"/>
        </w:rPr>
        <w:t> </w:t>
      </w:r>
      <w:r w:rsidR="00F3789F">
        <w:rPr>
          <w:rFonts w:ascii="Cambria" w:eastAsia="Times New Roman" w:hAnsi="Cambria"/>
          <w:color w:val="000000"/>
        </w:rPr>
        <w:t xml:space="preserve"> </w:t>
      </w:r>
    </w:p>
    <w:p w14:paraId="26960485"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Similar to "</w:t>
      </w:r>
      <w:proofErr w:type="spellStart"/>
      <w:r w:rsidRPr="007D0758">
        <w:rPr>
          <w:rFonts w:ascii="Cambria" w:eastAsia="Times New Roman" w:hAnsi="Cambria"/>
          <w:color w:val="000000"/>
        </w:rPr>
        <w:t>Facematch</w:t>
      </w:r>
      <w:proofErr w:type="spellEnd"/>
      <w:r w:rsidRPr="007D0758">
        <w:rPr>
          <w:rFonts w:ascii="Cambria" w:eastAsia="Times New Roman" w:hAnsi="Cambria"/>
          <w:color w:val="000000"/>
        </w:rPr>
        <w:t xml:space="preserve"> Fridays" (</w:t>
      </w:r>
      <w:proofErr w:type="spellStart"/>
      <w:r w:rsidRPr="007D0758">
        <w:rPr>
          <w:rFonts w:ascii="Cambria" w:eastAsia="Times New Roman" w:hAnsi="Cambria"/>
          <w:color w:val="000000"/>
        </w:rPr>
        <w:t>Mogehan</w:t>
      </w:r>
      <w:proofErr w:type="spellEnd"/>
      <w:r w:rsidRPr="007D0758">
        <w:rPr>
          <w:rFonts w:ascii="Cambria" w:eastAsia="Times New Roman" w:hAnsi="Cambria"/>
          <w:color w:val="000000"/>
        </w:rPr>
        <w:t>?) </w:t>
      </w:r>
    </w:p>
    <w:p w14:paraId="64382A9F"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Facebook is also very popular in Inuit communities</w:t>
      </w:r>
    </w:p>
    <w:p w14:paraId="59C7FA77" w14:textId="77777777" w:rsidR="007D0758" w:rsidRPr="007D0758" w:rsidRDefault="007D0758" w:rsidP="005B63B3">
      <w:pPr>
        <w:shd w:val="clear" w:color="auto" w:fill="FFFFFF"/>
        <w:ind w:left="1440"/>
        <w:rPr>
          <w:rFonts w:ascii="Cambria" w:eastAsia="Times New Roman" w:hAnsi="Cambria"/>
          <w:color w:val="000000"/>
        </w:rPr>
      </w:pPr>
      <w:proofErr w:type="gramStart"/>
      <w:r w:rsidRPr="007D0758">
        <w:rPr>
          <w:rFonts w:ascii="Cambria" w:eastAsia="Times New Roman" w:hAnsi="Cambria"/>
          <w:color w:val="000000"/>
        </w:rPr>
        <w:t>images</w:t>
      </w:r>
      <w:proofErr w:type="gramEnd"/>
      <w:r w:rsidRPr="007D0758">
        <w:rPr>
          <w:rFonts w:ascii="Cambria" w:eastAsia="Times New Roman" w:hAnsi="Cambria"/>
          <w:color w:val="000000"/>
        </w:rPr>
        <w:t xml:space="preserve"> and video </w:t>
      </w:r>
    </w:p>
    <w:p w14:paraId="67E085DD" w14:textId="77777777" w:rsidR="007D0758" w:rsidRPr="007D0758" w:rsidRDefault="007D0758" w:rsidP="007D0758">
      <w:pPr>
        <w:shd w:val="clear" w:color="auto" w:fill="FFFFFF"/>
        <w:rPr>
          <w:rFonts w:ascii="Cambria" w:eastAsia="Times New Roman" w:hAnsi="Cambria"/>
          <w:color w:val="000000"/>
        </w:rPr>
      </w:pPr>
    </w:p>
    <w:p w14:paraId="65A1A0C3" w14:textId="77777777" w:rsidR="005B63B3" w:rsidRDefault="005B63B3" w:rsidP="007D0758">
      <w:pPr>
        <w:shd w:val="clear" w:color="auto" w:fill="FFFFFF"/>
        <w:rPr>
          <w:rFonts w:ascii="Cambria" w:eastAsia="Times New Roman" w:hAnsi="Cambria"/>
          <w:color w:val="000000"/>
        </w:rPr>
      </w:pPr>
    </w:p>
    <w:p w14:paraId="2B7C58F0" w14:textId="10EB7BB4" w:rsidR="007D0758" w:rsidRPr="007D0758" w:rsidRDefault="0090057A" w:rsidP="007D0758">
      <w:pPr>
        <w:shd w:val="clear" w:color="auto" w:fill="FFFFFF"/>
        <w:rPr>
          <w:rFonts w:ascii="Cambria" w:eastAsia="Times New Roman" w:hAnsi="Cambria"/>
          <w:color w:val="000000"/>
        </w:rPr>
      </w:pPr>
      <w:ins w:id="14" w:author="Brewer, Jennifer" w:date="2017-12-03T17:44:00Z">
        <w:r>
          <w:rPr>
            <w:rFonts w:ascii="Cambria" w:eastAsia="Times New Roman" w:hAnsi="Cambria"/>
            <w:color w:val="000000"/>
          </w:rPr>
          <w:t>Relocation</w:t>
        </w:r>
      </w:ins>
      <w:del w:id="15" w:author="Brewer, Jennifer" w:date="2017-12-03T17:44:00Z">
        <w:r w:rsidR="007D0758" w:rsidRPr="007D0758" w:rsidDel="0090057A">
          <w:rPr>
            <w:rFonts w:ascii="Cambria" w:eastAsia="Times New Roman" w:hAnsi="Cambria"/>
            <w:color w:val="000000"/>
          </w:rPr>
          <w:delText>Migration</w:delText>
        </w:r>
      </w:del>
      <w:r w:rsidR="007D0758" w:rsidRPr="007D0758">
        <w:rPr>
          <w:rFonts w:ascii="Cambria" w:eastAsia="Times New Roman" w:hAnsi="Cambria"/>
          <w:color w:val="000000"/>
        </w:rPr>
        <w:t xml:space="preserve"> -- the idea of communities needing to move away from degrading coastlines and thawing permafrost </w:t>
      </w:r>
    </w:p>
    <w:p w14:paraId="5C6CA702"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Larry Hamilton has used 1. </w:t>
      </w:r>
      <w:proofErr w:type="gramStart"/>
      <w:r w:rsidRPr="007D0758">
        <w:rPr>
          <w:rFonts w:ascii="Cambria" w:eastAsia="Times New Roman" w:hAnsi="Cambria"/>
          <w:color w:val="000000"/>
        </w:rPr>
        <w:t>published</w:t>
      </w:r>
      <w:proofErr w:type="gramEnd"/>
      <w:r w:rsidRPr="007D0758">
        <w:rPr>
          <w:rFonts w:ascii="Cambria" w:eastAsia="Times New Roman" w:hAnsi="Cambria"/>
          <w:color w:val="000000"/>
        </w:rPr>
        <w:t xml:space="preserve"> statistics and 2. </w:t>
      </w:r>
      <w:proofErr w:type="gramStart"/>
      <w:r w:rsidRPr="007D0758">
        <w:rPr>
          <w:rFonts w:ascii="Cambria" w:eastAsia="Times New Roman" w:hAnsi="Cambria"/>
          <w:color w:val="000000"/>
        </w:rPr>
        <w:t>telephone</w:t>
      </w:r>
      <w:proofErr w:type="gramEnd"/>
      <w:r w:rsidRPr="007D0758">
        <w:rPr>
          <w:rFonts w:ascii="Cambria" w:eastAsia="Times New Roman" w:hAnsi="Cambria"/>
          <w:color w:val="000000"/>
        </w:rPr>
        <w:t xml:space="preserve"> surveys to study "</w:t>
      </w:r>
      <w:proofErr w:type="spellStart"/>
      <w:r w:rsidRPr="007D0758">
        <w:rPr>
          <w:rFonts w:ascii="Cambria" w:eastAsia="Times New Roman" w:hAnsi="Cambria"/>
          <w:color w:val="000000"/>
        </w:rPr>
        <w:t>climigration</w:t>
      </w:r>
      <w:proofErr w:type="spellEnd"/>
      <w:r w:rsidRPr="007D0758">
        <w:rPr>
          <w:rFonts w:ascii="Cambria" w:eastAsia="Times New Roman" w:hAnsi="Cambria"/>
          <w:color w:val="000000"/>
        </w:rPr>
        <w:t>" in Alaska. </w:t>
      </w:r>
    </w:p>
    <w:p w14:paraId="4F4FDDEE"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Would like to extend to Nunavut but governmental statistics have been difficult to obtain from Canada</w:t>
      </w:r>
    </w:p>
    <w:p w14:paraId="4601C402" w14:textId="670AEF98"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Catherine suggested that discussing </w:t>
      </w:r>
      <w:ins w:id="16" w:author="Brewer, Jennifer" w:date="2017-12-03T17:44:00Z">
        <w:r w:rsidR="00A54CBB">
          <w:rPr>
            <w:rFonts w:ascii="Cambria" w:eastAsia="Times New Roman" w:hAnsi="Cambria"/>
            <w:color w:val="000000"/>
          </w:rPr>
          <w:t>relocation</w:t>
        </w:r>
      </w:ins>
      <w:del w:id="17" w:author="Brewer, Jennifer" w:date="2017-12-03T17:44:00Z">
        <w:r w:rsidRPr="007D0758" w:rsidDel="00A54CBB">
          <w:rPr>
            <w:rFonts w:ascii="Cambria" w:eastAsia="Times New Roman" w:hAnsi="Cambria"/>
            <w:color w:val="000000"/>
          </w:rPr>
          <w:delText>moving</w:delText>
        </w:r>
      </w:del>
      <w:r w:rsidRPr="007D0758">
        <w:rPr>
          <w:rFonts w:ascii="Cambria" w:eastAsia="Times New Roman" w:hAnsi="Cambria"/>
          <w:color w:val="000000"/>
        </w:rPr>
        <w:t xml:space="preserve"> </w:t>
      </w:r>
      <w:ins w:id="18" w:author="Brewer, Jennifer" w:date="2017-12-03T17:44:00Z">
        <w:r w:rsidR="00A54CBB">
          <w:rPr>
            <w:rFonts w:ascii="Cambria" w:eastAsia="Times New Roman" w:hAnsi="Cambria"/>
            <w:color w:val="000000"/>
          </w:rPr>
          <w:t xml:space="preserve">can </w:t>
        </w:r>
      </w:ins>
      <w:del w:id="19" w:author="Brewer, Jennifer" w:date="2017-12-03T17:44:00Z">
        <w:r w:rsidRPr="007D0758" w:rsidDel="00A54CBB">
          <w:rPr>
            <w:rFonts w:ascii="Cambria" w:eastAsia="Times New Roman" w:hAnsi="Cambria"/>
            <w:color w:val="000000"/>
          </w:rPr>
          <w:delText xml:space="preserve">might </w:delText>
        </w:r>
      </w:del>
      <w:r w:rsidRPr="007D0758">
        <w:rPr>
          <w:rFonts w:ascii="Cambria" w:eastAsia="Times New Roman" w:hAnsi="Cambria"/>
          <w:color w:val="000000"/>
        </w:rPr>
        <w:t xml:space="preserve">be </w:t>
      </w:r>
      <w:ins w:id="20" w:author="Brewer, Jennifer" w:date="2017-12-03T17:44:00Z">
        <w:r w:rsidR="0090057A">
          <w:rPr>
            <w:rFonts w:ascii="Cambria" w:eastAsia="Times New Roman" w:hAnsi="Cambria"/>
            <w:color w:val="000000"/>
          </w:rPr>
          <w:t>traumatic</w:t>
        </w:r>
      </w:ins>
      <w:del w:id="21" w:author="Brewer, Jennifer" w:date="2017-12-03T17:44:00Z">
        <w:r w:rsidRPr="007D0758" w:rsidDel="0090057A">
          <w:rPr>
            <w:rFonts w:ascii="Cambria" w:eastAsia="Times New Roman" w:hAnsi="Cambria"/>
            <w:color w:val="000000"/>
          </w:rPr>
          <w:delText>prohibitive</w:delText>
        </w:r>
      </w:del>
      <w:ins w:id="22" w:author="Brewer, Jennifer" w:date="2017-12-03T17:32:00Z">
        <w:r w:rsidR="00F6299A">
          <w:rPr>
            <w:rFonts w:ascii="Cambria" w:eastAsia="Times New Roman" w:hAnsi="Cambria"/>
            <w:color w:val="000000"/>
          </w:rPr>
          <w:t>, especially in a brief survey</w:t>
        </w:r>
      </w:ins>
      <w:ins w:id="23" w:author="Brewer, Jennifer" w:date="2017-12-03T17:44:00Z">
        <w:r w:rsidR="0090057A">
          <w:rPr>
            <w:rFonts w:ascii="Cambria" w:eastAsia="Times New Roman" w:hAnsi="Cambria"/>
            <w:color w:val="000000"/>
          </w:rPr>
          <w:t xml:space="preserve"> with a stranger</w:t>
        </w:r>
      </w:ins>
    </w:p>
    <w:p w14:paraId="4CC964AE"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"Topic might be more than anyone can bear."</w:t>
      </w:r>
    </w:p>
    <w:p w14:paraId="65284CE3" w14:textId="3235C71A"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Government </w:t>
      </w:r>
      <w:ins w:id="24" w:author="Brewer, Jennifer" w:date="2017-12-03T17:31:00Z">
        <w:r w:rsidR="00F6299A">
          <w:rPr>
            <w:rFonts w:ascii="Cambria" w:eastAsia="Times New Roman" w:hAnsi="Cambria"/>
            <w:color w:val="000000"/>
          </w:rPr>
          <w:t>forced</w:t>
        </w:r>
      </w:ins>
      <w:del w:id="25" w:author="Brewer, Jennifer" w:date="2017-12-03T17:31:00Z">
        <w:r w:rsidRPr="007D0758" w:rsidDel="00F6299A">
          <w:rPr>
            <w:rFonts w:ascii="Cambria" w:eastAsia="Times New Roman" w:hAnsi="Cambria"/>
            <w:color w:val="000000"/>
          </w:rPr>
          <w:delText>mandated</w:delText>
        </w:r>
      </w:del>
      <w:r w:rsidRPr="007D0758">
        <w:rPr>
          <w:rFonts w:ascii="Cambria" w:eastAsia="Times New Roman" w:hAnsi="Cambria"/>
          <w:color w:val="000000"/>
        </w:rPr>
        <w:t xml:space="preserve"> </w:t>
      </w:r>
      <w:ins w:id="26" w:author="Brewer, Jennifer" w:date="2017-12-03T17:31:00Z">
        <w:r w:rsidR="00F6299A">
          <w:rPr>
            <w:rFonts w:ascii="Cambria" w:eastAsia="Times New Roman" w:hAnsi="Cambria"/>
            <w:color w:val="000000"/>
          </w:rPr>
          <w:t>end of</w:t>
        </w:r>
      </w:ins>
      <w:ins w:id="27" w:author="Brewer, Jennifer" w:date="2017-12-03T17:33:00Z">
        <w:r w:rsidR="00F6299A">
          <w:rPr>
            <w:rFonts w:ascii="Cambria" w:eastAsia="Times New Roman" w:hAnsi="Cambria"/>
            <w:color w:val="000000"/>
          </w:rPr>
          <w:t xml:space="preserve"> traditional </w:t>
        </w:r>
      </w:ins>
      <w:ins w:id="28" w:author="Brewer, Jennifer" w:date="2017-12-03T17:31:00Z">
        <w:r w:rsidR="00F6299A">
          <w:rPr>
            <w:rFonts w:ascii="Cambria" w:eastAsia="Times New Roman" w:hAnsi="Cambria"/>
            <w:color w:val="000000"/>
          </w:rPr>
          <w:t xml:space="preserve">nomadic life to provide education and health services more efficiently in sedentary </w:t>
        </w:r>
      </w:ins>
      <w:del w:id="29" w:author="Brewer, Jennifer" w:date="2017-12-03T17:31:00Z">
        <w:r w:rsidRPr="007D0758" w:rsidDel="00F6299A">
          <w:rPr>
            <w:rFonts w:ascii="Cambria" w:eastAsia="Times New Roman" w:hAnsi="Cambria"/>
            <w:color w:val="000000"/>
          </w:rPr>
          <w:delText xml:space="preserve">movement into </w:delText>
        </w:r>
      </w:del>
      <w:r w:rsidRPr="007D0758">
        <w:rPr>
          <w:rFonts w:ascii="Cambria" w:eastAsia="Times New Roman" w:hAnsi="Cambria"/>
          <w:color w:val="000000"/>
        </w:rPr>
        <w:t xml:space="preserve">communities </w:t>
      </w:r>
      <w:del w:id="30" w:author="Brewer, Jennifer" w:date="2017-12-03T17:31:00Z">
        <w:r w:rsidRPr="007D0758" w:rsidDel="00F6299A">
          <w:rPr>
            <w:rFonts w:ascii="Cambria" w:eastAsia="Times New Roman" w:hAnsi="Cambria"/>
            <w:color w:val="000000"/>
          </w:rPr>
          <w:delText xml:space="preserve">occurred </w:delText>
        </w:r>
      </w:del>
      <w:r w:rsidR="005B63B3">
        <w:rPr>
          <w:rFonts w:ascii="Cambria" w:eastAsia="Times New Roman" w:hAnsi="Cambria"/>
          <w:color w:val="000000"/>
        </w:rPr>
        <w:t>in 50s and 60s</w:t>
      </w:r>
      <w:ins w:id="31" w:author="Brewer, Jennifer" w:date="2017-12-03T17:31:00Z">
        <w:r w:rsidR="00F6299A">
          <w:rPr>
            <w:rFonts w:ascii="Cambria" w:eastAsia="Times New Roman" w:hAnsi="Cambria"/>
            <w:color w:val="000000"/>
          </w:rPr>
          <w:t>,</w:t>
        </w:r>
      </w:ins>
      <w:r w:rsidR="005B63B3">
        <w:rPr>
          <w:rFonts w:ascii="Cambria" w:eastAsia="Times New Roman" w:hAnsi="Cambria"/>
          <w:color w:val="000000"/>
        </w:rPr>
        <w:t xml:space="preserve"> </w:t>
      </w:r>
      <w:ins w:id="32" w:author="Brewer, Jennifer" w:date="2017-12-03T17:31:00Z">
        <w:r w:rsidR="00F6299A">
          <w:rPr>
            <w:rFonts w:ascii="Cambria" w:eastAsia="Times New Roman" w:hAnsi="Cambria"/>
            <w:color w:val="000000"/>
          </w:rPr>
          <w:t xml:space="preserve">including killing sled dog teams to prevent people from leaving, </w:t>
        </w:r>
      </w:ins>
      <w:r w:rsidR="005B63B3">
        <w:rPr>
          <w:rFonts w:ascii="Cambria" w:eastAsia="Times New Roman" w:hAnsi="Cambria"/>
          <w:color w:val="000000"/>
        </w:rPr>
        <w:t>so many remember life before</w:t>
      </w:r>
      <w:r w:rsidRPr="007D0758">
        <w:rPr>
          <w:rFonts w:ascii="Cambria" w:eastAsia="Times New Roman" w:hAnsi="Cambria"/>
          <w:color w:val="000000"/>
        </w:rPr>
        <w:t xml:space="preserve"> and hold</w:t>
      </w:r>
      <w:ins w:id="33" w:author="Brewer, Jennifer" w:date="2017-12-03T17:33:00Z">
        <w:r w:rsidR="00F6299A">
          <w:rPr>
            <w:rFonts w:ascii="Cambria" w:eastAsia="Times New Roman" w:hAnsi="Cambria"/>
            <w:color w:val="000000"/>
          </w:rPr>
          <w:t xml:space="preserve"> deep</w:t>
        </w:r>
      </w:ins>
      <w:r w:rsidRPr="007D0758">
        <w:rPr>
          <w:rFonts w:ascii="Cambria" w:eastAsia="Times New Roman" w:hAnsi="Cambria"/>
          <w:color w:val="000000"/>
        </w:rPr>
        <w:t xml:space="preserve"> resentments. </w:t>
      </w:r>
    </w:p>
    <w:p w14:paraId="561A8CF6" w14:textId="77777777" w:rsidR="007D0758" w:rsidRPr="007D0758" w:rsidRDefault="007D0758" w:rsidP="007D0758">
      <w:pPr>
        <w:shd w:val="clear" w:color="auto" w:fill="FFFFFF"/>
        <w:rPr>
          <w:rFonts w:ascii="Cambria" w:eastAsia="Times New Roman" w:hAnsi="Cambria"/>
          <w:color w:val="000000"/>
        </w:rPr>
      </w:pPr>
    </w:p>
    <w:p w14:paraId="539E93CE"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Funding Insights</w:t>
      </w:r>
    </w:p>
    <w:p w14:paraId="059928E5"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Foundations </w:t>
      </w:r>
    </w:p>
    <w:p w14:paraId="5FC2919C"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Often willing to invest in relationship building</w:t>
      </w:r>
    </w:p>
    <w:p w14:paraId="46590542" w14:textId="77777777" w:rsidR="007D0758" w:rsidRPr="007D0758" w:rsidRDefault="007D0758" w:rsidP="005B63B3">
      <w:pPr>
        <w:shd w:val="clear" w:color="auto" w:fill="FFFFFF"/>
        <w:ind w:left="1440"/>
        <w:rPr>
          <w:rFonts w:ascii="Cambria" w:eastAsia="Times New Roman" w:hAnsi="Cambria"/>
          <w:color w:val="000000"/>
        </w:rPr>
      </w:pPr>
      <w:proofErr w:type="gramStart"/>
      <w:r w:rsidRPr="007D0758">
        <w:rPr>
          <w:rFonts w:ascii="Cambria" w:eastAsia="Times New Roman" w:hAnsi="Cambria"/>
          <w:color w:val="000000"/>
        </w:rPr>
        <w:lastRenderedPageBreak/>
        <w:t>and</w:t>
      </w:r>
      <w:proofErr w:type="gramEnd"/>
      <w:r w:rsidRPr="007D0758">
        <w:rPr>
          <w:rFonts w:ascii="Cambria" w:eastAsia="Times New Roman" w:hAnsi="Cambria"/>
          <w:color w:val="000000"/>
        </w:rPr>
        <w:t xml:space="preserve"> maintaining the relationship through multiple projects</w:t>
      </w:r>
    </w:p>
    <w:p w14:paraId="602B8AEB" w14:textId="77777777" w:rsidR="007D0758" w:rsidRPr="007D0758" w:rsidRDefault="007D0758" w:rsidP="005B63B3">
      <w:pPr>
        <w:shd w:val="clear" w:color="auto" w:fill="FFFFFF"/>
        <w:ind w:left="1440"/>
        <w:rPr>
          <w:rFonts w:ascii="Cambria" w:eastAsia="Times New Roman" w:hAnsi="Cambria"/>
          <w:color w:val="000000"/>
        </w:rPr>
      </w:pPr>
      <w:r w:rsidRPr="007D0758">
        <w:rPr>
          <w:rFonts w:ascii="Cambria" w:eastAsia="Times New Roman" w:hAnsi="Cambria"/>
          <w:color w:val="000000"/>
        </w:rPr>
        <w:t>Also interested in "Making society better" </w:t>
      </w:r>
    </w:p>
    <w:p w14:paraId="017D4054"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NSF – will fund out for 10 years… small pockets of money.</w:t>
      </w:r>
    </w:p>
    <w:p w14:paraId="3D1979A8" w14:textId="77777777" w:rsidR="007D0758" w:rsidRPr="007D0758" w:rsidRDefault="007D0758" w:rsidP="005B63B3">
      <w:pPr>
        <w:shd w:val="clear" w:color="auto" w:fill="FFFFFF"/>
        <w:ind w:left="720"/>
        <w:rPr>
          <w:rFonts w:ascii="Cambria" w:eastAsia="Times New Roman" w:hAnsi="Cambria"/>
          <w:color w:val="000000"/>
        </w:rPr>
      </w:pPr>
      <w:r w:rsidRPr="007D0758">
        <w:rPr>
          <w:rFonts w:ascii="Cambria" w:eastAsia="Times New Roman" w:hAnsi="Cambria"/>
          <w:color w:val="000000"/>
        </w:rPr>
        <w:t>Establishing a "Center" – Institutional relationships can endure beyond individual careers. </w:t>
      </w:r>
    </w:p>
    <w:p w14:paraId="155D0324" w14:textId="77777777" w:rsidR="007D0758" w:rsidRPr="007D0758" w:rsidRDefault="007D0758" w:rsidP="005B63B3">
      <w:pPr>
        <w:shd w:val="clear" w:color="auto" w:fill="FFFFFF"/>
        <w:ind w:left="720"/>
        <w:rPr>
          <w:rFonts w:ascii="Cambria" w:eastAsia="Times New Roman" w:hAnsi="Cambria"/>
          <w:color w:val="000000"/>
        </w:rPr>
      </w:pPr>
    </w:p>
    <w:p w14:paraId="2C4E4A9B"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Educational Programs</w:t>
      </w:r>
    </w:p>
    <w:p w14:paraId="5290DD92" w14:textId="77777777" w:rsidR="007D0758" w:rsidRPr="007D0758" w:rsidRDefault="007D0758" w:rsidP="00A023B2">
      <w:pPr>
        <w:shd w:val="clear" w:color="auto" w:fill="FFFFFF"/>
        <w:ind w:left="720"/>
        <w:rPr>
          <w:rFonts w:ascii="Cambria" w:eastAsia="Times New Roman" w:hAnsi="Cambria"/>
          <w:color w:val="000000"/>
        </w:rPr>
      </w:pPr>
      <w:r w:rsidRPr="007D0758">
        <w:rPr>
          <w:rFonts w:ascii="Cambria" w:eastAsia="Times New Roman" w:hAnsi="Cambria"/>
          <w:color w:val="000000"/>
        </w:rPr>
        <w:t>Program in Ottawa for recent Inuit high school graduates to spend year in "south"</w:t>
      </w:r>
    </w:p>
    <w:p w14:paraId="1A910BE6" w14:textId="5DA6164C" w:rsidR="007D0758" w:rsidRPr="007D0758" w:rsidRDefault="007D0758" w:rsidP="00A023B2">
      <w:pPr>
        <w:shd w:val="clear" w:color="auto" w:fill="FFFFFF"/>
        <w:ind w:left="1440"/>
        <w:rPr>
          <w:rFonts w:ascii="Cambria" w:eastAsia="Times New Roman" w:hAnsi="Cambria"/>
          <w:color w:val="000000"/>
        </w:rPr>
      </w:pPr>
      <w:r w:rsidRPr="007D0758">
        <w:rPr>
          <w:rFonts w:ascii="Cambria" w:eastAsia="Times New Roman" w:hAnsi="Cambria"/>
          <w:color w:val="000000"/>
        </w:rPr>
        <w:t>Is this it</w:t>
      </w:r>
      <w:proofErr w:type="gramStart"/>
      <w:r w:rsidRPr="007D0758">
        <w:rPr>
          <w:rFonts w:ascii="Cambria" w:eastAsia="Times New Roman" w:hAnsi="Cambria"/>
          <w:color w:val="000000"/>
        </w:rPr>
        <w:t>?:</w:t>
      </w:r>
      <w:proofErr w:type="gramEnd"/>
      <w:r w:rsidRPr="007D0758">
        <w:rPr>
          <w:rFonts w:ascii="Cambria" w:eastAsia="Times New Roman" w:hAnsi="Cambria"/>
          <w:color w:val="000000"/>
        </w:rPr>
        <w:t xml:space="preserve">  Nunavut </w:t>
      </w:r>
      <w:proofErr w:type="spellStart"/>
      <w:r w:rsidRPr="007D0758">
        <w:rPr>
          <w:rFonts w:ascii="Cambria" w:eastAsia="Times New Roman" w:hAnsi="Cambria"/>
          <w:color w:val="000000"/>
        </w:rPr>
        <w:t>Sivuniksavut</w:t>
      </w:r>
      <w:proofErr w:type="spellEnd"/>
      <w:r w:rsidRPr="007D0758">
        <w:rPr>
          <w:rFonts w:ascii="Cambria" w:eastAsia="Times New Roman" w:hAnsi="Cambria"/>
          <w:color w:val="000000"/>
        </w:rPr>
        <w:t xml:space="preserve"> -- </w:t>
      </w:r>
      <w:hyperlink r:id="rId15" w:history="1">
        <w:r w:rsidR="0033240B" w:rsidRPr="00592BBE">
          <w:rPr>
            <w:rStyle w:val="Hyperlink"/>
            <w:rFonts w:ascii="Cambria" w:eastAsia="Times New Roman" w:hAnsi="Cambria"/>
          </w:rPr>
          <w:t>http://www.nunavutsivuniksavut.ca/</w:t>
        </w:r>
      </w:hyperlink>
      <w:r w:rsidR="0033240B">
        <w:rPr>
          <w:rFonts w:ascii="Cambria" w:eastAsia="Times New Roman" w:hAnsi="Cambria"/>
          <w:color w:val="000000"/>
        </w:rPr>
        <w:t xml:space="preserve"> </w:t>
      </w:r>
    </w:p>
    <w:p w14:paraId="49823292" w14:textId="77777777" w:rsidR="007D0758" w:rsidRPr="007D0758" w:rsidRDefault="007D0758" w:rsidP="00A023B2">
      <w:pPr>
        <w:shd w:val="clear" w:color="auto" w:fill="FFFFFF"/>
        <w:ind w:left="720"/>
        <w:rPr>
          <w:rFonts w:ascii="Cambria" w:eastAsia="Times New Roman" w:hAnsi="Cambria"/>
          <w:color w:val="000000"/>
        </w:rPr>
      </w:pPr>
      <w:r w:rsidRPr="007D0758">
        <w:rPr>
          <w:rFonts w:ascii="Cambria" w:eastAsia="Times New Roman" w:hAnsi="Cambria"/>
          <w:color w:val="000000"/>
        </w:rPr>
        <w:t>Student on Ice (</w:t>
      </w:r>
      <w:proofErr w:type="spellStart"/>
      <w:r w:rsidRPr="007D0758">
        <w:rPr>
          <w:rFonts w:ascii="Cambria" w:eastAsia="Times New Roman" w:hAnsi="Cambria"/>
          <w:color w:val="000000"/>
        </w:rPr>
        <w:t>Nunavet</w:t>
      </w:r>
      <w:proofErr w:type="spellEnd"/>
      <w:r w:rsidRPr="007D0758">
        <w:rPr>
          <w:rFonts w:ascii="Cambria" w:eastAsia="Times New Roman" w:hAnsi="Cambria"/>
          <w:color w:val="000000"/>
        </w:rPr>
        <w:t>, young people, scientists) </w:t>
      </w:r>
    </w:p>
    <w:p w14:paraId="22DAF7D6" w14:textId="5E3965AC" w:rsidR="007D0758" w:rsidRPr="007D0758" w:rsidRDefault="0096754A" w:rsidP="00A023B2">
      <w:pPr>
        <w:shd w:val="clear" w:color="auto" w:fill="FFFFFF"/>
        <w:ind w:left="1440"/>
        <w:rPr>
          <w:rFonts w:ascii="Cambria" w:eastAsia="Times New Roman" w:hAnsi="Cambria"/>
          <w:color w:val="000000"/>
        </w:rPr>
      </w:pPr>
      <w:hyperlink r:id="rId16" w:history="1">
        <w:r w:rsidR="00A023B2" w:rsidRPr="00592BBE">
          <w:rPr>
            <w:rStyle w:val="Hyperlink"/>
            <w:rFonts w:ascii="Cambria" w:eastAsia="Times New Roman" w:hAnsi="Cambria"/>
          </w:rPr>
          <w:t>https://studentsonice.com/</w:t>
        </w:r>
      </w:hyperlink>
      <w:r w:rsidR="00A023B2">
        <w:rPr>
          <w:rFonts w:ascii="Cambria" w:eastAsia="Times New Roman" w:hAnsi="Cambria"/>
          <w:color w:val="000000"/>
        </w:rPr>
        <w:t xml:space="preserve"> </w:t>
      </w:r>
    </w:p>
    <w:p w14:paraId="45629CB1" w14:textId="77777777" w:rsidR="007D0758" w:rsidRPr="007D0758" w:rsidRDefault="007D0758" w:rsidP="00A023B2">
      <w:pPr>
        <w:shd w:val="clear" w:color="auto" w:fill="FFFFFF"/>
        <w:ind w:left="720"/>
        <w:rPr>
          <w:rFonts w:ascii="Cambria" w:eastAsia="Times New Roman" w:hAnsi="Cambria"/>
          <w:color w:val="000000"/>
        </w:rPr>
      </w:pPr>
      <w:r w:rsidRPr="007D0758">
        <w:rPr>
          <w:rFonts w:ascii="Cambria" w:eastAsia="Times New Roman" w:hAnsi="Cambria"/>
          <w:i/>
          <w:iCs/>
          <w:color w:val="000000"/>
        </w:rPr>
        <w:t>Opportunity for scientific researchers to participate!!!</w:t>
      </w:r>
    </w:p>
    <w:p w14:paraId="732204DE" w14:textId="77777777" w:rsidR="007D0758" w:rsidRPr="007D0758" w:rsidRDefault="007D0758" w:rsidP="007D0758">
      <w:pPr>
        <w:shd w:val="clear" w:color="auto" w:fill="FFFFFF"/>
        <w:rPr>
          <w:rFonts w:ascii="Cambria" w:eastAsia="Times New Roman" w:hAnsi="Cambria"/>
          <w:color w:val="000000"/>
        </w:rPr>
      </w:pPr>
    </w:p>
    <w:p w14:paraId="7B21BF4B"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 xml:space="preserve">Shari </w:t>
      </w:r>
      <w:proofErr w:type="spellStart"/>
      <w:r w:rsidRPr="007D0758">
        <w:rPr>
          <w:rFonts w:ascii="Cambria" w:eastAsia="Times New Roman" w:hAnsi="Cambria"/>
          <w:color w:val="000000"/>
        </w:rPr>
        <w:t>Gearheard</w:t>
      </w:r>
      <w:proofErr w:type="spellEnd"/>
      <w:r w:rsidRPr="007D0758">
        <w:rPr>
          <w:rFonts w:ascii="Cambria" w:eastAsia="Times New Roman" w:hAnsi="Cambria"/>
          <w:color w:val="000000"/>
        </w:rPr>
        <w:t xml:space="preserve"> (husband Jake) -- Clyde River </w:t>
      </w:r>
    </w:p>
    <w:p w14:paraId="58B489D2" w14:textId="229B7AF9" w:rsidR="007D0758" w:rsidRPr="007D0758" w:rsidRDefault="0096754A" w:rsidP="00F3789F">
      <w:pPr>
        <w:shd w:val="clear" w:color="auto" w:fill="FFFFFF"/>
        <w:ind w:left="720"/>
        <w:rPr>
          <w:rFonts w:ascii="Cambria" w:eastAsia="Times New Roman" w:hAnsi="Cambria"/>
          <w:color w:val="000000"/>
        </w:rPr>
      </w:pPr>
      <w:hyperlink r:id="rId17" w:history="1">
        <w:r w:rsidR="00F3789F" w:rsidRPr="00592BBE">
          <w:rPr>
            <w:rStyle w:val="Hyperlink"/>
            <w:rFonts w:ascii="Cambria" w:eastAsia="Times New Roman" w:hAnsi="Cambria"/>
          </w:rPr>
          <w:t>https://nsidc.org/research/bios/gearheard.html</w:t>
        </w:r>
      </w:hyperlink>
      <w:r w:rsidR="00F3789F">
        <w:rPr>
          <w:rFonts w:ascii="Cambria" w:eastAsia="Times New Roman" w:hAnsi="Cambria"/>
          <w:color w:val="000000"/>
        </w:rPr>
        <w:t xml:space="preserve"> </w:t>
      </w:r>
    </w:p>
    <w:p w14:paraId="21181495" w14:textId="3E3779F2" w:rsidR="007D0758" w:rsidRPr="007D0758" w:rsidRDefault="0096754A" w:rsidP="00F3789F">
      <w:pPr>
        <w:shd w:val="clear" w:color="auto" w:fill="FFFFFF"/>
        <w:ind w:left="720"/>
        <w:rPr>
          <w:rFonts w:ascii="Cambria" w:eastAsia="Times New Roman" w:hAnsi="Cambria"/>
          <w:color w:val="000000"/>
        </w:rPr>
      </w:pPr>
      <w:hyperlink r:id="rId18" w:history="1">
        <w:r w:rsidR="00F3789F" w:rsidRPr="00592BBE">
          <w:rPr>
            <w:rStyle w:val="Hyperlink"/>
            <w:rFonts w:ascii="Cambria" w:eastAsia="Times New Roman" w:hAnsi="Cambria"/>
          </w:rPr>
          <w:t>https://eloka-arctic.org/</w:t>
        </w:r>
      </w:hyperlink>
      <w:r w:rsidR="00F3789F">
        <w:rPr>
          <w:rFonts w:ascii="Cambria" w:eastAsia="Times New Roman" w:hAnsi="Cambria"/>
          <w:color w:val="000000"/>
        </w:rPr>
        <w:t xml:space="preserve"> </w:t>
      </w:r>
    </w:p>
    <w:p w14:paraId="33DA630F"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Map interface that brings up individual records and indigenous knowledge</w:t>
      </w:r>
    </w:p>
    <w:p w14:paraId="5C170280" w14:textId="0D97FCA7" w:rsidR="007D0758" w:rsidRPr="007D0758" w:rsidRDefault="0096754A" w:rsidP="00F3789F">
      <w:pPr>
        <w:shd w:val="clear" w:color="auto" w:fill="FFFFFF"/>
        <w:ind w:left="1440"/>
        <w:rPr>
          <w:rFonts w:ascii="Cambria" w:eastAsia="Times New Roman" w:hAnsi="Cambria"/>
          <w:color w:val="000000"/>
        </w:rPr>
      </w:pPr>
      <w:hyperlink r:id="rId19" w:history="1">
        <w:r w:rsidR="00F3789F" w:rsidRPr="00592BBE">
          <w:rPr>
            <w:rStyle w:val="Hyperlink"/>
            <w:rFonts w:ascii="Cambria" w:eastAsia="Times New Roman" w:hAnsi="Cambria"/>
          </w:rPr>
          <w:t>https://eloka-arctic.org/communities/clyderiver/</w:t>
        </w:r>
      </w:hyperlink>
      <w:r w:rsidR="00F3789F">
        <w:rPr>
          <w:rFonts w:ascii="Cambria" w:eastAsia="Times New Roman" w:hAnsi="Cambria"/>
          <w:color w:val="000000"/>
        </w:rPr>
        <w:t xml:space="preserve"> </w:t>
      </w:r>
    </w:p>
    <w:p w14:paraId="79C7D059"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$550,000 NSF grant 2016-2020</w:t>
      </w:r>
    </w:p>
    <w:p w14:paraId="0190DD19"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RCN: Learning from Indigenous community-based researchers engaged in science around the Arctic</w:t>
      </w:r>
    </w:p>
    <w:p w14:paraId="2D7EB7D0" w14:textId="77777777" w:rsidR="007D0758" w:rsidRPr="007D0758" w:rsidRDefault="007D0758" w:rsidP="00F3789F">
      <w:pPr>
        <w:shd w:val="clear" w:color="auto" w:fill="FFFFFF"/>
        <w:ind w:left="2160"/>
        <w:rPr>
          <w:rFonts w:ascii="Cambria" w:eastAsia="Times New Roman" w:hAnsi="Cambria"/>
          <w:color w:val="000000"/>
        </w:rPr>
      </w:pPr>
      <w:r w:rsidRPr="007D0758">
        <w:rPr>
          <w:rFonts w:ascii="Cambria" w:eastAsia="Times New Roman" w:hAnsi="Cambria"/>
          <w:color w:val="000000"/>
        </w:rPr>
        <w:t>"</w:t>
      </w:r>
      <w:proofErr w:type="gramStart"/>
      <w:r w:rsidRPr="007D0758">
        <w:rPr>
          <w:rFonts w:ascii="Cambria" w:eastAsia="Times New Roman" w:hAnsi="Cambria"/>
          <w:color w:val="000000"/>
        </w:rPr>
        <w:t>four</w:t>
      </w:r>
      <w:proofErr w:type="gramEnd"/>
      <w:r w:rsidRPr="007D0758">
        <w:rPr>
          <w:rFonts w:ascii="Cambria" w:eastAsia="Times New Roman" w:hAnsi="Cambria"/>
          <w:color w:val="000000"/>
        </w:rPr>
        <w:t>-year, $550,000 project, funded through the United States National Science Foundation, aims to compile a guide or list of best practices for how to conduct Arctic research"</w:t>
      </w:r>
    </w:p>
    <w:p w14:paraId="715E7516" w14:textId="32B64573" w:rsidR="007D0758" w:rsidRPr="007D0758" w:rsidRDefault="0096754A" w:rsidP="00F3789F">
      <w:pPr>
        <w:shd w:val="clear" w:color="auto" w:fill="FFFFFF"/>
        <w:ind w:left="1440"/>
        <w:rPr>
          <w:rFonts w:ascii="Cambria" w:eastAsia="Times New Roman" w:hAnsi="Cambria"/>
          <w:color w:val="000000"/>
        </w:rPr>
      </w:pPr>
      <w:hyperlink r:id="rId20" w:history="1">
        <w:r w:rsidR="006E36C3" w:rsidRPr="00592BBE">
          <w:rPr>
            <w:rStyle w:val="Hyperlink"/>
            <w:rFonts w:ascii="Cambria" w:eastAsia="Times New Roman" w:hAnsi="Cambria"/>
          </w:rPr>
          <w:t>http://www.nunatsiaqonline.ca/stories/article/65674nunavut_residents_join_with_arctic_friends_to_influence_research/</w:t>
        </w:r>
      </w:hyperlink>
      <w:r w:rsidR="006E36C3">
        <w:rPr>
          <w:rFonts w:ascii="Cambria" w:eastAsia="Times New Roman" w:hAnsi="Cambria"/>
          <w:color w:val="000000"/>
        </w:rPr>
        <w:t xml:space="preserve">  </w:t>
      </w:r>
    </w:p>
    <w:p w14:paraId="4FBEC01E" w14:textId="77777777" w:rsidR="007D0758" w:rsidRPr="007D0758" w:rsidRDefault="007D0758" w:rsidP="007D0758">
      <w:pPr>
        <w:shd w:val="clear" w:color="auto" w:fill="FFFFFF"/>
        <w:rPr>
          <w:rFonts w:ascii="Cambria" w:eastAsia="Times New Roman" w:hAnsi="Cambria"/>
          <w:color w:val="000000"/>
        </w:rPr>
      </w:pPr>
    </w:p>
    <w:p w14:paraId="63DD2F84"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Story-mapping </w:t>
      </w:r>
    </w:p>
    <w:p w14:paraId="3774B505"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Maps</w:t>
      </w:r>
    </w:p>
    <w:p w14:paraId="13514108"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“Great White North” – Talk about Canada as empty</w:t>
      </w:r>
    </w:p>
    <w:p w14:paraId="2F389CEF"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Maps in the minds of Inuit elders that none of us can see. </w:t>
      </w:r>
    </w:p>
    <w:p w14:paraId="29E94C2D" w14:textId="1596FDFD"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Place Names -- </w:t>
      </w:r>
      <w:hyperlink r:id="rId21" w:history="1">
        <w:r w:rsidR="00F3789F" w:rsidRPr="00592BBE">
          <w:rPr>
            <w:rStyle w:val="Hyperlink"/>
            <w:rFonts w:ascii="Cambria" w:eastAsia="Times New Roman" w:hAnsi="Cambria"/>
          </w:rPr>
          <w:t>http://www.ihti.ca/eng/iht-proj-plac.html</w:t>
        </w:r>
      </w:hyperlink>
      <w:r w:rsidR="00F3789F">
        <w:rPr>
          <w:rFonts w:ascii="Cambria" w:eastAsia="Times New Roman" w:hAnsi="Cambria"/>
          <w:color w:val="000000"/>
        </w:rPr>
        <w:t xml:space="preserve"> </w:t>
      </w:r>
    </w:p>
    <w:p w14:paraId="761C1B88" w14:textId="5C9A7E4B" w:rsidR="007D0758" w:rsidRPr="007D0758" w:rsidRDefault="007D0758" w:rsidP="00F3789F">
      <w:pPr>
        <w:shd w:val="clear" w:color="auto" w:fill="FFFFFF"/>
        <w:ind w:left="2160"/>
        <w:rPr>
          <w:rFonts w:ascii="Cambria" w:eastAsia="Times New Roman" w:hAnsi="Cambria"/>
          <w:color w:val="000000"/>
        </w:rPr>
      </w:pPr>
      <w:r w:rsidRPr="007D0758">
        <w:rPr>
          <w:rFonts w:ascii="Cambria" w:eastAsia="Times New Roman" w:hAnsi="Cambria"/>
          <w:color w:val="000000"/>
        </w:rPr>
        <w:t>The names of places carry with them a lot of environmental, cultural, and historical meaning</w:t>
      </w:r>
      <w:r w:rsidRPr="007D0758">
        <w:rPr>
          <w:rFonts w:ascii="Cambria" w:eastAsia="Times New Roman" w:hAnsi="Cambria"/>
          <w:color w:val="000000"/>
        </w:rPr>
        <w:br/>
      </w:r>
      <w:proofErr w:type="gramStart"/>
      <w:r w:rsidRPr="007D0758">
        <w:rPr>
          <w:rFonts w:ascii="Cambria" w:eastAsia="Times New Roman" w:hAnsi="Cambria"/>
          <w:color w:val="000000"/>
        </w:rPr>
        <w:t>All</w:t>
      </w:r>
      <w:proofErr w:type="gramEnd"/>
      <w:r w:rsidRPr="007D0758">
        <w:rPr>
          <w:rFonts w:ascii="Cambria" w:eastAsia="Times New Roman" w:hAnsi="Cambria"/>
          <w:color w:val="000000"/>
        </w:rPr>
        <w:t xml:space="preserve"> traditional names have complex meaning – great way to learn about change for scientists</w:t>
      </w:r>
      <w:r w:rsidR="00F3789F">
        <w:rPr>
          <w:rFonts w:ascii="Cambria" w:eastAsia="Times New Roman" w:hAnsi="Cambria"/>
          <w:color w:val="000000"/>
        </w:rPr>
        <w:t>.</w:t>
      </w:r>
      <w:r w:rsidRPr="007D0758">
        <w:rPr>
          <w:rFonts w:ascii="Cambria" w:eastAsia="Times New Roman" w:hAnsi="Cambria"/>
          <w:color w:val="000000"/>
        </w:rPr>
        <w:br/>
        <w:t>For example some places for hunting now aren’t used for that purpose anymore. </w:t>
      </w:r>
    </w:p>
    <w:p w14:paraId="2F5931A9" w14:textId="698D5540"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Digital Human</w:t>
      </w:r>
      <w:r w:rsidR="006A3D6B">
        <w:rPr>
          <w:rFonts w:ascii="Cambria" w:eastAsia="Times New Roman" w:hAnsi="Cambria"/>
          <w:color w:val="000000"/>
        </w:rPr>
        <w:t>i</w:t>
      </w:r>
      <w:r w:rsidRPr="007D0758">
        <w:rPr>
          <w:rFonts w:ascii="Cambria" w:eastAsia="Times New Roman" w:hAnsi="Cambria"/>
          <w:color w:val="000000"/>
        </w:rPr>
        <w:t>ties (Siobhan) </w:t>
      </w:r>
    </w:p>
    <w:p w14:paraId="0BD2E09D"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Digital libraries – proprietary? </w:t>
      </w:r>
    </w:p>
    <w:p w14:paraId="33FF8DB3"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What does it mean to preserve - archive and sharing</w:t>
      </w:r>
    </w:p>
    <w:p w14:paraId="6DEBDB60"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GEO communities – told through storytelling  (Hannah) </w:t>
      </w:r>
    </w:p>
    <w:p w14:paraId="0C4BD96E"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Oral histories -- TEK</w:t>
      </w:r>
    </w:p>
    <w:p w14:paraId="54E105A2" w14:textId="77777777" w:rsid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Abenaki story project  </w:t>
      </w:r>
    </w:p>
    <w:p w14:paraId="797C57BB" w14:textId="3EE0890D" w:rsidR="00A9422A" w:rsidRDefault="0096754A" w:rsidP="00A9422A">
      <w:pPr>
        <w:shd w:val="clear" w:color="auto" w:fill="FFFFFF"/>
        <w:ind w:left="1440"/>
        <w:rPr>
          <w:rFonts w:ascii="Cambria" w:eastAsia="Times New Roman" w:hAnsi="Cambria"/>
          <w:color w:val="000000"/>
        </w:rPr>
      </w:pPr>
      <w:hyperlink r:id="rId22" w:history="1">
        <w:r w:rsidR="00A9422A" w:rsidRPr="00592BBE">
          <w:rPr>
            <w:rStyle w:val="Hyperlink"/>
            <w:rFonts w:ascii="Cambria" w:eastAsia="Times New Roman" w:hAnsi="Cambria"/>
          </w:rPr>
          <w:t>https://www.arcgis.com/apps/MapJournal/index.html?appid=7dd1fca8725d430d802e98d4f2022dae</w:t>
        </w:r>
      </w:hyperlink>
      <w:r w:rsidR="00A9422A">
        <w:rPr>
          <w:rFonts w:ascii="Cambria" w:eastAsia="Times New Roman" w:hAnsi="Cambria"/>
          <w:color w:val="000000"/>
        </w:rPr>
        <w:t xml:space="preserve"> </w:t>
      </w:r>
    </w:p>
    <w:p w14:paraId="7EBE570F" w14:textId="77777777" w:rsidR="007D0758" w:rsidRPr="007D0758" w:rsidRDefault="007D0758" w:rsidP="007D0758">
      <w:pPr>
        <w:shd w:val="clear" w:color="auto" w:fill="FFFFFF"/>
        <w:rPr>
          <w:rFonts w:ascii="Cambria" w:eastAsia="Times New Roman" w:hAnsi="Cambria"/>
          <w:color w:val="000000"/>
        </w:rPr>
      </w:pPr>
    </w:p>
    <w:p w14:paraId="671ED508"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Potential links to New England</w:t>
      </w:r>
    </w:p>
    <w:p w14:paraId="24DF740B"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lastRenderedPageBreak/>
        <w:t>Abenaki story project  </w:t>
      </w:r>
    </w:p>
    <w:p w14:paraId="2B737F32"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Could identify continuities and connections with northern communities </w:t>
      </w:r>
    </w:p>
    <w:p w14:paraId="08E379A8"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Trace lineage</w:t>
      </w:r>
    </w:p>
    <w:p w14:paraId="19BEE95E" w14:textId="494FF682"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Whaling --   Nunavut who came down to </w:t>
      </w:r>
      <w:ins w:id="34" w:author="Brewer, Jennifer" w:date="2017-12-03T17:34:00Z">
        <w:r w:rsidR="00A54CBB">
          <w:rPr>
            <w:rFonts w:ascii="Cambria" w:eastAsia="Times New Roman" w:hAnsi="Cambria"/>
            <w:color w:val="000000"/>
          </w:rPr>
          <w:t xml:space="preserve">New Bedford, </w:t>
        </w:r>
      </w:ins>
      <w:r w:rsidRPr="007D0758">
        <w:rPr>
          <w:rFonts w:ascii="Cambria" w:eastAsia="Times New Roman" w:hAnsi="Cambria"/>
          <w:color w:val="000000"/>
        </w:rPr>
        <w:t>Massachusetts</w:t>
      </w:r>
    </w:p>
    <w:p w14:paraId="4C0B6BA0" w14:textId="77777777" w:rsidR="007D0758" w:rsidRPr="007D0758" w:rsidRDefault="007D0758" w:rsidP="00F3789F">
      <w:pPr>
        <w:shd w:val="clear" w:color="auto" w:fill="FFFFFF"/>
        <w:ind w:left="720"/>
        <w:rPr>
          <w:rFonts w:ascii="Cambria" w:eastAsia="Times New Roman" w:hAnsi="Cambria"/>
          <w:color w:val="000000"/>
        </w:rPr>
      </w:pPr>
      <w:proofErr w:type="spellStart"/>
      <w:r w:rsidRPr="007D0758">
        <w:rPr>
          <w:rFonts w:ascii="Cambria" w:eastAsia="Times New Roman" w:hAnsi="Cambria"/>
          <w:color w:val="000000"/>
        </w:rPr>
        <w:t>Jaed</w:t>
      </w:r>
      <w:proofErr w:type="spellEnd"/>
      <w:r w:rsidRPr="007D0758">
        <w:rPr>
          <w:rFonts w:ascii="Cambria" w:eastAsia="Times New Roman" w:hAnsi="Cambria"/>
          <w:color w:val="000000"/>
        </w:rPr>
        <w:t xml:space="preserve"> – Find a way to sell the story</w:t>
      </w:r>
    </w:p>
    <w:p w14:paraId="6D2CC6F8"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Who cares about NE link to Arctic?   </w:t>
      </w:r>
    </w:p>
    <w:p w14:paraId="69D9FCDF"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Victorian fascination with "the North" </w:t>
      </w:r>
    </w:p>
    <w:p w14:paraId="6AC6DCB0" w14:textId="77777777"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Not sold on message yet...has to go beyond shipping Lindt chocolate from NH to Iceland. </w:t>
      </w:r>
    </w:p>
    <w:p w14:paraId="6A0D386E"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Climate Change as the link.  </w:t>
      </w:r>
    </w:p>
    <w:p w14:paraId="183AD4C4" w14:textId="7AE9BE83"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br/>
        <w:t xml:space="preserve">Adapt </w:t>
      </w:r>
      <w:del w:id="35" w:author="Brewer, Jennifer" w:date="2017-12-03T17:35:00Z">
        <w:r w:rsidRPr="007D0758" w:rsidDel="00A54CBB">
          <w:rPr>
            <w:rFonts w:ascii="Cambria" w:eastAsia="Times New Roman" w:hAnsi="Cambria"/>
            <w:color w:val="000000"/>
          </w:rPr>
          <w:delText xml:space="preserve">quickly to </w:delText>
        </w:r>
      </w:del>
      <w:r w:rsidRPr="007D0758">
        <w:rPr>
          <w:rFonts w:ascii="Cambria" w:eastAsia="Times New Roman" w:hAnsi="Cambria"/>
          <w:color w:val="000000"/>
        </w:rPr>
        <w:t>technology</w:t>
      </w:r>
      <w:ins w:id="36" w:author="Brewer, Jennifer" w:date="2017-12-03T17:35:00Z">
        <w:r w:rsidR="00A54CBB">
          <w:rPr>
            <w:rFonts w:ascii="Cambria" w:eastAsia="Times New Roman" w:hAnsi="Cambria"/>
            <w:color w:val="000000"/>
          </w:rPr>
          <w:t xml:space="preserve"> easily, but strategic in what is useful/not</w:t>
        </w:r>
      </w:ins>
      <w:r w:rsidRPr="007D0758">
        <w:rPr>
          <w:rFonts w:ascii="Cambria" w:eastAsia="Times New Roman" w:hAnsi="Cambria"/>
          <w:color w:val="000000"/>
        </w:rPr>
        <w:t> </w:t>
      </w:r>
    </w:p>
    <w:p w14:paraId="24011FE6" w14:textId="693C6380"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Snowmobiles</w:t>
      </w:r>
      <w:ins w:id="37" w:author="Brewer, Jennifer" w:date="2017-12-03T17:36:00Z">
        <w:r w:rsidR="00A54CBB">
          <w:rPr>
            <w:rFonts w:ascii="Cambria" w:eastAsia="Times New Roman" w:hAnsi="Cambria"/>
            <w:color w:val="000000"/>
          </w:rPr>
          <w:t>, but made modifications</w:t>
        </w:r>
      </w:ins>
    </w:p>
    <w:p w14:paraId="5A3172F9" w14:textId="4CC207CE"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Drone footage – </w:t>
      </w:r>
      <w:ins w:id="38" w:author="Brewer, Jennifer" w:date="2017-12-03T17:36:00Z">
        <w:r w:rsidR="00A54CBB">
          <w:rPr>
            <w:rFonts w:ascii="Cambria" w:eastAsia="Times New Roman" w:hAnsi="Cambria"/>
            <w:color w:val="000000"/>
          </w:rPr>
          <w:t xml:space="preserve">overviews </w:t>
        </w:r>
      </w:ins>
      <w:r w:rsidRPr="007D0758">
        <w:rPr>
          <w:rFonts w:ascii="Cambria" w:eastAsia="Times New Roman" w:hAnsi="Cambria"/>
          <w:color w:val="000000"/>
        </w:rPr>
        <w:t>that many elders haven’t seen</w:t>
      </w:r>
    </w:p>
    <w:p w14:paraId="3614B20B"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Note: Harvard drone conference:  marine biology drones in indigenous community to track whales</w:t>
      </w:r>
    </w:p>
    <w:p w14:paraId="52FF25F0" w14:textId="404D7379" w:rsidR="007D0758" w:rsidRPr="007D0758" w:rsidRDefault="007D0758" w:rsidP="00F3789F">
      <w:pPr>
        <w:shd w:val="clear" w:color="auto" w:fill="FFFFFF"/>
        <w:ind w:left="1440"/>
        <w:rPr>
          <w:rFonts w:ascii="Cambria" w:eastAsia="Times New Roman" w:hAnsi="Cambria"/>
          <w:color w:val="000000"/>
        </w:rPr>
      </w:pPr>
      <w:r w:rsidRPr="007D0758">
        <w:rPr>
          <w:rFonts w:ascii="Cambria" w:eastAsia="Times New Roman" w:hAnsi="Cambria"/>
          <w:color w:val="000000"/>
        </w:rPr>
        <w:t xml:space="preserve">Is this it?  </w:t>
      </w:r>
      <w:hyperlink r:id="rId23" w:history="1">
        <w:r w:rsidR="00F3789F" w:rsidRPr="00592BBE">
          <w:rPr>
            <w:rStyle w:val="Hyperlink"/>
            <w:rFonts w:ascii="Cambria" w:eastAsia="Times New Roman" w:hAnsi="Cambria"/>
          </w:rPr>
          <w:t>https://vimeo.com/219591836</w:t>
        </w:r>
      </w:hyperlink>
      <w:r w:rsidR="00F3789F">
        <w:rPr>
          <w:rFonts w:ascii="Cambria" w:eastAsia="Times New Roman" w:hAnsi="Cambria"/>
          <w:color w:val="000000"/>
        </w:rPr>
        <w:t xml:space="preserve"> </w:t>
      </w:r>
    </w:p>
    <w:p w14:paraId="215F4F24" w14:textId="2D671F3D" w:rsidR="007D0758" w:rsidRDefault="00651301" w:rsidP="00651301">
      <w:pPr>
        <w:shd w:val="clear" w:color="auto" w:fill="FFFFFF"/>
        <w:ind w:left="720"/>
        <w:rPr>
          <w:rFonts w:ascii="Cambria" w:eastAsia="Times New Roman" w:hAnsi="Cambria"/>
          <w:color w:val="000000"/>
        </w:rPr>
      </w:pPr>
      <w:r>
        <w:rPr>
          <w:rFonts w:ascii="Cambria" w:eastAsia="Times New Roman" w:hAnsi="Cambria"/>
          <w:color w:val="000000"/>
        </w:rPr>
        <w:t>Good at adapting technology when it works and sticking with tradition</w:t>
      </w:r>
      <w:r w:rsidR="009B0C60">
        <w:rPr>
          <w:rFonts w:ascii="Cambria" w:eastAsia="Times New Roman" w:hAnsi="Cambria"/>
          <w:color w:val="000000"/>
        </w:rPr>
        <w:t xml:space="preserve"> when that is better (e.g., </w:t>
      </w:r>
      <w:proofErr w:type="spellStart"/>
      <w:r w:rsidR="009B0C60">
        <w:rPr>
          <w:rFonts w:ascii="Cambria" w:eastAsia="Times New Roman" w:hAnsi="Cambria"/>
          <w:color w:val="000000"/>
        </w:rPr>
        <w:t>kami</w:t>
      </w:r>
      <w:r>
        <w:rPr>
          <w:rFonts w:ascii="Cambria" w:eastAsia="Times New Roman" w:hAnsi="Cambria"/>
          <w:color w:val="000000"/>
        </w:rPr>
        <w:t>k</w:t>
      </w:r>
      <w:proofErr w:type="spellEnd"/>
      <w:r>
        <w:rPr>
          <w:rFonts w:ascii="Cambria" w:eastAsia="Times New Roman" w:hAnsi="Cambria"/>
          <w:color w:val="000000"/>
        </w:rPr>
        <w:t xml:space="preserve"> boots). </w:t>
      </w:r>
    </w:p>
    <w:p w14:paraId="4F471292" w14:textId="77777777" w:rsidR="00651301" w:rsidRPr="007D0758" w:rsidRDefault="00651301" w:rsidP="007D0758">
      <w:pPr>
        <w:shd w:val="clear" w:color="auto" w:fill="FFFFFF"/>
        <w:rPr>
          <w:rFonts w:ascii="Cambria" w:eastAsia="Times New Roman" w:hAnsi="Cambria"/>
          <w:color w:val="000000"/>
        </w:rPr>
      </w:pPr>
    </w:p>
    <w:p w14:paraId="606BE195"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Other cultural differences:</w:t>
      </w:r>
    </w:p>
    <w:p w14:paraId="25B9F23D" w14:textId="77777777" w:rsidR="007D0758" w:rsidRPr="00F3789F" w:rsidRDefault="007D0758" w:rsidP="00F3789F">
      <w:pPr>
        <w:pStyle w:val="ListParagraph"/>
        <w:numPr>
          <w:ilvl w:val="0"/>
          <w:numId w:val="26"/>
        </w:numPr>
        <w:shd w:val="clear" w:color="auto" w:fill="FFFFFF"/>
        <w:rPr>
          <w:rFonts w:ascii="Cambria" w:eastAsia="Times New Roman" w:hAnsi="Cambria"/>
          <w:color w:val="000000"/>
        </w:rPr>
      </w:pPr>
      <w:r w:rsidRPr="00F3789F">
        <w:rPr>
          <w:rFonts w:ascii="Cambria" w:eastAsia="Times New Roman" w:hAnsi="Cambria"/>
          <w:color w:val="000000"/>
        </w:rPr>
        <w:t>Different concept of land ownership – think of land of entire territory not just small plot where live.</w:t>
      </w:r>
    </w:p>
    <w:p w14:paraId="698ED138" w14:textId="77777777" w:rsidR="007D0758" w:rsidRPr="00F3789F" w:rsidRDefault="007D0758" w:rsidP="00F3789F">
      <w:pPr>
        <w:pStyle w:val="ListParagraph"/>
        <w:numPr>
          <w:ilvl w:val="0"/>
          <w:numId w:val="26"/>
        </w:numPr>
        <w:shd w:val="clear" w:color="auto" w:fill="FFFFFF"/>
        <w:rPr>
          <w:rFonts w:ascii="Cambria" w:eastAsia="Times New Roman" w:hAnsi="Cambria"/>
          <w:color w:val="000000"/>
        </w:rPr>
      </w:pPr>
      <w:r w:rsidRPr="00F3789F">
        <w:rPr>
          <w:rFonts w:ascii="Cambria" w:eastAsia="Times New Roman" w:hAnsi="Cambria"/>
          <w:color w:val="000000"/>
        </w:rPr>
        <w:t>Want work life to be "</w:t>
      </w:r>
      <w:proofErr w:type="spellStart"/>
      <w:r w:rsidRPr="00F3789F">
        <w:rPr>
          <w:rFonts w:ascii="Cambria" w:eastAsia="Times New Roman" w:hAnsi="Cambria"/>
          <w:color w:val="000000"/>
        </w:rPr>
        <w:t>Inuitized</w:t>
      </w:r>
      <w:proofErr w:type="spellEnd"/>
      <w:r w:rsidRPr="00F3789F">
        <w:rPr>
          <w:rFonts w:ascii="Cambria" w:eastAsia="Times New Roman" w:hAnsi="Cambria"/>
          <w:color w:val="000000"/>
        </w:rPr>
        <w:t>"… don’t want to be southernized</w:t>
      </w:r>
    </w:p>
    <w:p w14:paraId="26FD40FD" w14:textId="77777777" w:rsidR="007D0758" w:rsidRPr="007D0758" w:rsidRDefault="007D0758" w:rsidP="007D0758">
      <w:pPr>
        <w:shd w:val="clear" w:color="auto" w:fill="FFFFFF"/>
        <w:rPr>
          <w:rFonts w:ascii="Cambria" w:eastAsia="Times New Roman" w:hAnsi="Cambria"/>
          <w:color w:val="000000"/>
        </w:rPr>
      </w:pPr>
    </w:p>
    <w:p w14:paraId="5CB2F61C"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Using Traditional Ecological Knowledge to re-brand climate change</w:t>
      </w:r>
    </w:p>
    <w:p w14:paraId="589885F5" w14:textId="77777777" w:rsidR="007D0758" w:rsidRPr="007D0758" w:rsidRDefault="007D0758" w:rsidP="00F3789F">
      <w:pPr>
        <w:numPr>
          <w:ilvl w:val="0"/>
          <w:numId w:val="27"/>
        </w:numPr>
        <w:shd w:val="clear" w:color="auto" w:fill="FFFFFF"/>
        <w:rPr>
          <w:rFonts w:ascii="Cambria" w:eastAsia="Times New Roman" w:hAnsi="Cambria"/>
          <w:color w:val="000000"/>
        </w:rPr>
      </w:pPr>
      <w:r w:rsidRPr="007D0758">
        <w:rPr>
          <w:rFonts w:ascii="Cambria" w:eastAsia="Times New Roman" w:hAnsi="Cambria"/>
          <w:color w:val="000000"/>
        </w:rPr>
        <w:t>Traditional Knowledge could serve as the door from denialism to acceptance of climate change </w:t>
      </w:r>
    </w:p>
    <w:p w14:paraId="6E57F685" w14:textId="77777777" w:rsidR="007D0758" w:rsidRPr="007D0758" w:rsidRDefault="007D0758" w:rsidP="00F3789F">
      <w:pPr>
        <w:numPr>
          <w:ilvl w:val="0"/>
          <w:numId w:val="27"/>
        </w:numPr>
        <w:shd w:val="clear" w:color="auto" w:fill="FFFFFF"/>
        <w:rPr>
          <w:rFonts w:ascii="Cambria" w:eastAsia="Times New Roman" w:hAnsi="Cambria"/>
          <w:color w:val="000000"/>
        </w:rPr>
      </w:pPr>
      <w:r w:rsidRPr="007D0758">
        <w:rPr>
          <w:rFonts w:ascii="Cambria" w:eastAsia="Times New Roman" w:hAnsi="Cambria"/>
          <w:color w:val="000000"/>
        </w:rPr>
        <w:t>How do we engage in public conversations</w:t>
      </w:r>
    </w:p>
    <w:p w14:paraId="3F994972" w14:textId="77777777" w:rsidR="007D0758" w:rsidRPr="00F3789F" w:rsidRDefault="007D0758" w:rsidP="00F3789F">
      <w:pPr>
        <w:pStyle w:val="ListParagraph"/>
        <w:numPr>
          <w:ilvl w:val="0"/>
          <w:numId w:val="27"/>
        </w:numPr>
        <w:shd w:val="clear" w:color="auto" w:fill="FFFFFF"/>
        <w:rPr>
          <w:rFonts w:ascii="Cambria" w:eastAsia="Times New Roman" w:hAnsi="Cambria"/>
          <w:color w:val="000000"/>
        </w:rPr>
      </w:pPr>
      <w:r w:rsidRPr="00F3789F">
        <w:rPr>
          <w:rFonts w:ascii="Cambria" w:eastAsia="Times New Roman" w:hAnsi="Cambria"/>
          <w:color w:val="000000"/>
        </w:rPr>
        <w:t>Tremendous opportunities </w:t>
      </w:r>
    </w:p>
    <w:p w14:paraId="76A38170" w14:textId="77777777" w:rsidR="007D0758" w:rsidRPr="007D0758" w:rsidRDefault="007D0758" w:rsidP="00F3789F">
      <w:pPr>
        <w:numPr>
          <w:ilvl w:val="0"/>
          <w:numId w:val="27"/>
        </w:numPr>
        <w:shd w:val="clear" w:color="auto" w:fill="FFFFFF"/>
        <w:rPr>
          <w:rFonts w:ascii="Cambria" w:eastAsia="Times New Roman" w:hAnsi="Cambria"/>
          <w:color w:val="000000"/>
        </w:rPr>
      </w:pPr>
      <w:r w:rsidRPr="007D0758">
        <w:rPr>
          <w:rFonts w:ascii="Cambria" w:eastAsia="Times New Roman" w:hAnsi="Cambria"/>
          <w:color w:val="000000"/>
        </w:rPr>
        <w:t>People who orient themselves with climate skeptics are okay with acknowledging the opening of the Northwest Passage as long as there is money to be made </w:t>
      </w:r>
    </w:p>
    <w:p w14:paraId="79A99C85" w14:textId="77777777" w:rsidR="007D0758" w:rsidRPr="007D0758" w:rsidRDefault="007D0758" w:rsidP="00F3789F">
      <w:pPr>
        <w:numPr>
          <w:ilvl w:val="0"/>
          <w:numId w:val="27"/>
        </w:numPr>
        <w:shd w:val="clear" w:color="auto" w:fill="FFFFFF"/>
        <w:rPr>
          <w:rFonts w:ascii="Cambria" w:eastAsia="Times New Roman" w:hAnsi="Cambria"/>
          <w:color w:val="000000"/>
        </w:rPr>
      </w:pPr>
      <w:r w:rsidRPr="007D0758">
        <w:rPr>
          <w:rFonts w:ascii="Cambria" w:eastAsia="Times New Roman" w:hAnsi="Cambria"/>
          <w:color w:val="000000"/>
        </w:rPr>
        <w:t>Conservative farmers in Indiana can relate to Alaskan hunters or Maine lobster fishermen. </w:t>
      </w:r>
    </w:p>
    <w:p w14:paraId="7AE69DD0" w14:textId="77777777" w:rsidR="007D0758" w:rsidRPr="007D0758" w:rsidRDefault="007D0758" w:rsidP="00F3789F">
      <w:pPr>
        <w:numPr>
          <w:ilvl w:val="0"/>
          <w:numId w:val="27"/>
        </w:numPr>
        <w:shd w:val="clear" w:color="auto" w:fill="FFFFFF"/>
        <w:rPr>
          <w:rFonts w:ascii="Cambria" w:eastAsia="Times New Roman" w:hAnsi="Cambria"/>
          <w:color w:val="000000"/>
        </w:rPr>
      </w:pPr>
      <w:r w:rsidRPr="007D0758">
        <w:rPr>
          <w:rFonts w:ascii="Cambria" w:eastAsia="Times New Roman" w:hAnsi="Cambria"/>
          <w:color w:val="000000"/>
        </w:rPr>
        <w:t>Climate change is the hook to talking about the Arctic...including attracting interest from those who deny climate change. </w:t>
      </w:r>
    </w:p>
    <w:p w14:paraId="7C412C5F" w14:textId="77777777" w:rsidR="007D0758" w:rsidRPr="00F3789F" w:rsidRDefault="007D0758" w:rsidP="00F3789F">
      <w:pPr>
        <w:pStyle w:val="ListParagraph"/>
        <w:numPr>
          <w:ilvl w:val="0"/>
          <w:numId w:val="27"/>
        </w:numPr>
        <w:shd w:val="clear" w:color="auto" w:fill="FFFFFF"/>
        <w:rPr>
          <w:rFonts w:ascii="Cambria" w:eastAsia="Times New Roman" w:hAnsi="Cambria"/>
          <w:color w:val="000000"/>
        </w:rPr>
      </w:pPr>
      <w:proofErr w:type="spellStart"/>
      <w:r w:rsidRPr="00F3789F">
        <w:rPr>
          <w:rFonts w:ascii="Cambria" w:eastAsia="Times New Roman" w:hAnsi="Cambria"/>
          <w:color w:val="000000"/>
        </w:rPr>
        <w:t>Jaed</w:t>
      </w:r>
      <w:proofErr w:type="spellEnd"/>
      <w:r w:rsidRPr="00F3789F">
        <w:rPr>
          <w:rFonts w:ascii="Cambria" w:eastAsia="Times New Roman" w:hAnsi="Cambria"/>
          <w:color w:val="000000"/>
        </w:rPr>
        <w:t xml:space="preserve"> mentioned this is interesting from a writer's perspective...how to talk about the environment in order to re-invent the relationship with climate change. </w:t>
      </w:r>
    </w:p>
    <w:p w14:paraId="6B50236F" w14:textId="77777777" w:rsidR="007D0758" w:rsidRPr="007D0758" w:rsidRDefault="007D0758" w:rsidP="007D0758">
      <w:pPr>
        <w:shd w:val="clear" w:color="auto" w:fill="FFFFFF"/>
        <w:rPr>
          <w:rFonts w:ascii="Cambria" w:eastAsia="Times New Roman" w:hAnsi="Cambria"/>
          <w:color w:val="000000"/>
        </w:rPr>
      </w:pPr>
    </w:p>
    <w:p w14:paraId="7C6C3AF4"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Film: </w:t>
      </w:r>
    </w:p>
    <w:p w14:paraId="5F1E968E"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"Angry Inuk" -- </w:t>
      </w:r>
      <w:hyperlink r:id="rId24" w:history="1">
        <w:r w:rsidRPr="007D0758">
          <w:rPr>
            <w:rStyle w:val="Hyperlink"/>
            <w:rFonts w:ascii="Cambria" w:eastAsia="Times New Roman" w:hAnsi="Cambria"/>
          </w:rPr>
          <w:t>http://www.unikkaat.com/projects/angry-inuk/</w:t>
        </w:r>
      </w:hyperlink>
      <w:r w:rsidRPr="007D0758">
        <w:rPr>
          <w:rFonts w:ascii="Cambria" w:eastAsia="Times New Roman" w:hAnsi="Cambria"/>
          <w:color w:val="000000"/>
        </w:rPr>
        <w:t> </w:t>
      </w:r>
    </w:p>
    <w:p w14:paraId="33829F6D"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Seal hunting</w:t>
      </w:r>
    </w:p>
    <w:p w14:paraId="352AEA45"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Recommended by Catherine</w:t>
      </w:r>
    </w:p>
    <w:p w14:paraId="4A6A3275" w14:textId="77777777" w:rsidR="007D0758" w:rsidRPr="007D0758" w:rsidRDefault="007D0758" w:rsidP="00F3789F">
      <w:pPr>
        <w:shd w:val="clear" w:color="auto" w:fill="FFFFFF"/>
        <w:ind w:left="720"/>
        <w:rPr>
          <w:rFonts w:ascii="Cambria" w:eastAsia="Times New Roman" w:hAnsi="Cambria"/>
          <w:color w:val="000000"/>
        </w:rPr>
      </w:pPr>
    </w:p>
    <w:p w14:paraId="671E80BA" w14:textId="77777777" w:rsidR="007D0758" w:rsidRPr="007D0758" w:rsidRDefault="007D0758" w:rsidP="007D0758">
      <w:pPr>
        <w:shd w:val="clear" w:color="auto" w:fill="FFFFFF"/>
        <w:rPr>
          <w:rFonts w:ascii="Cambria" w:eastAsia="Times New Roman" w:hAnsi="Cambria"/>
          <w:color w:val="000000"/>
        </w:rPr>
      </w:pPr>
      <w:r w:rsidRPr="007D0758">
        <w:rPr>
          <w:rFonts w:ascii="Cambria" w:eastAsia="Times New Roman" w:hAnsi="Cambria"/>
          <w:color w:val="000000"/>
        </w:rPr>
        <w:t>Book:</w:t>
      </w:r>
    </w:p>
    <w:p w14:paraId="183D51B0"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t xml:space="preserve">"The Marrow Thieves" – Cherie </w:t>
      </w:r>
      <w:proofErr w:type="spellStart"/>
      <w:r w:rsidRPr="007D0758">
        <w:rPr>
          <w:rFonts w:ascii="Cambria" w:eastAsia="Times New Roman" w:hAnsi="Cambria"/>
          <w:color w:val="000000"/>
        </w:rPr>
        <w:t>Dimaline</w:t>
      </w:r>
      <w:proofErr w:type="spellEnd"/>
      <w:r w:rsidRPr="007D0758">
        <w:rPr>
          <w:rFonts w:ascii="Cambria" w:eastAsia="Times New Roman" w:hAnsi="Cambria"/>
          <w:color w:val="000000"/>
        </w:rPr>
        <w:t xml:space="preserve"> – Metis, Canada </w:t>
      </w:r>
    </w:p>
    <w:p w14:paraId="037398EB" w14:textId="0BA9F2E7" w:rsidR="007D0758" w:rsidRPr="007D0758" w:rsidRDefault="0096754A" w:rsidP="00F3789F">
      <w:pPr>
        <w:shd w:val="clear" w:color="auto" w:fill="FFFFFF"/>
        <w:ind w:left="720"/>
        <w:rPr>
          <w:rFonts w:ascii="Cambria" w:eastAsia="Times New Roman" w:hAnsi="Cambria"/>
          <w:color w:val="000000"/>
        </w:rPr>
      </w:pPr>
      <w:hyperlink r:id="rId25" w:history="1">
        <w:r w:rsidR="00F3789F" w:rsidRPr="00592BBE">
          <w:rPr>
            <w:rStyle w:val="Hyperlink"/>
            <w:rFonts w:ascii="Cambria" w:eastAsia="Times New Roman" w:hAnsi="Cambria"/>
          </w:rPr>
          <w:t>http://a.co/3U5rwBk</w:t>
        </w:r>
      </w:hyperlink>
      <w:r w:rsidR="00F3789F">
        <w:rPr>
          <w:rFonts w:ascii="Cambria" w:eastAsia="Times New Roman" w:hAnsi="Cambria"/>
          <w:color w:val="000000"/>
        </w:rPr>
        <w:t xml:space="preserve"> </w:t>
      </w:r>
      <w:r w:rsidR="007D0758" w:rsidRPr="007D0758">
        <w:rPr>
          <w:rFonts w:ascii="Cambria" w:eastAsia="Times New Roman" w:hAnsi="Cambria"/>
          <w:color w:val="000000"/>
        </w:rPr>
        <w:t> </w:t>
      </w:r>
    </w:p>
    <w:p w14:paraId="04BE29E5" w14:textId="77777777" w:rsidR="007D0758" w:rsidRPr="007D0758" w:rsidRDefault="007D0758" w:rsidP="00F3789F">
      <w:pPr>
        <w:shd w:val="clear" w:color="auto" w:fill="FFFFFF"/>
        <w:ind w:left="720"/>
        <w:rPr>
          <w:rFonts w:ascii="Cambria" w:eastAsia="Times New Roman" w:hAnsi="Cambria"/>
          <w:color w:val="000000"/>
        </w:rPr>
      </w:pPr>
      <w:r w:rsidRPr="007D0758">
        <w:rPr>
          <w:rFonts w:ascii="Cambria" w:eastAsia="Times New Roman" w:hAnsi="Cambria"/>
          <w:color w:val="000000"/>
        </w:rPr>
        <w:lastRenderedPageBreak/>
        <w:t>Dystopian novel</w:t>
      </w:r>
    </w:p>
    <w:p w14:paraId="0E59E45A" w14:textId="77777777" w:rsidR="007D0758" w:rsidRPr="007D0758" w:rsidRDefault="007D0758" w:rsidP="00F3789F">
      <w:pPr>
        <w:shd w:val="clear" w:color="auto" w:fill="FFFFFF"/>
        <w:ind w:left="720"/>
        <w:rPr>
          <w:rFonts w:ascii="Cambria" w:eastAsia="Times New Roman" w:hAnsi="Cambria"/>
          <w:color w:val="000000"/>
        </w:rPr>
      </w:pPr>
    </w:p>
    <w:p w14:paraId="098B13D5" w14:textId="52B04757" w:rsidR="00906A11" w:rsidRPr="00906A11" w:rsidRDefault="00906A11" w:rsidP="00906A11">
      <w:pPr>
        <w:shd w:val="clear" w:color="auto" w:fill="FFFFFF"/>
        <w:rPr>
          <w:rFonts w:ascii="Cambria" w:eastAsia="Times New Roman" w:hAnsi="Cambria"/>
          <w:color w:val="000000"/>
        </w:rPr>
      </w:pPr>
      <w:r>
        <w:rPr>
          <w:rFonts w:ascii="Cambria" w:eastAsia="Times New Roman" w:hAnsi="Cambria"/>
          <w:color w:val="000000"/>
        </w:rPr>
        <w:t>Note from Seminar Questions</w:t>
      </w:r>
      <w:r w:rsidRPr="00906A11">
        <w:rPr>
          <w:rFonts w:ascii="Cambria" w:eastAsia="Times New Roman" w:hAnsi="Cambria"/>
          <w:color w:val="000000"/>
        </w:rPr>
        <w:t>:</w:t>
      </w:r>
    </w:p>
    <w:p w14:paraId="378499C9" w14:textId="77777777" w:rsidR="00906A11" w:rsidRPr="00906A11" w:rsidRDefault="00906A11" w:rsidP="00906A11">
      <w:pPr>
        <w:shd w:val="clear" w:color="auto" w:fill="FFFFFF"/>
        <w:ind w:left="720"/>
        <w:rPr>
          <w:rFonts w:ascii="Cambria" w:eastAsia="Times New Roman" w:hAnsi="Cambria"/>
          <w:color w:val="000000"/>
        </w:rPr>
      </w:pPr>
      <w:r w:rsidRPr="00906A11">
        <w:rPr>
          <w:rFonts w:ascii="Cambria" w:eastAsia="Times New Roman" w:hAnsi="Cambria"/>
          <w:color w:val="000000"/>
        </w:rPr>
        <w:t>• Relationship of heritage centers to the outdoors/land.  </w:t>
      </w:r>
    </w:p>
    <w:p w14:paraId="750C91D4" w14:textId="77777777"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Some families culturally strong and spend time on land</w:t>
      </w:r>
    </w:p>
    <w:p w14:paraId="7E435BBC" w14:textId="4AB24FAA"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Other families no</w:t>
      </w:r>
      <w:del w:id="39" w:author="Brewer, Jennifer" w:date="2017-12-03T17:37:00Z">
        <w:r w:rsidRPr="00906A11" w:rsidDel="00A54CBB">
          <w:rPr>
            <w:rFonts w:ascii="Cambria" w:eastAsia="Times New Roman" w:hAnsi="Cambria"/>
            <w:color w:val="000000"/>
          </w:rPr>
          <w:delText>t</w:delText>
        </w:r>
      </w:del>
      <w:r w:rsidRPr="00906A11">
        <w:rPr>
          <w:rFonts w:ascii="Cambria" w:eastAsia="Times New Roman" w:hAnsi="Cambria"/>
          <w:color w:val="000000"/>
        </w:rPr>
        <w:t xml:space="preserve"> longer spend time on land...</w:t>
      </w:r>
    </w:p>
    <w:p w14:paraId="792346E3" w14:textId="77777777"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Only exposure is through schools and heritage centers</w:t>
      </w:r>
    </w:p>
    <w:p w14:paraId="59635B97" w14:textId="62D79736"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Also very expensive to go out on the land</w:t>
      </w:r>
      <w:ins w:id="40" w:author="Brewer, Jennifer" w:date="2017-12-03T17:37:00Z">
        <w:r w:rsidR="00A54CBB">
          <w:rPr>
            <w:rFonts w:ascii="Cambria" w:eastAsia="Times New Roman" w:hAnsi="Cambria"/>
            <w:color w:val="000000"/>
          </w:rPr>
          <w:t>, especially for visitors</w:t>
        </w:r>
      </w:ins>
      <w:r w:rsidRPr="00906A11">
        <w:rPr>
          <w:rFonts w:ascii="Cambria" w:eastAsia="Times New Roman" w:hAnsi="Cambria"/>
          <w:color w:val="000000"/>
        </w:rPr>
        <w:t>. </w:t>
      </w:r>
    </w:p>
    <w:p w14:paraId="53BD83B3" w14:textId="3B66290A" w:rsidR="00906A11" w:rsidRPr="00906A11" w:rsidRDefault="00906A11" w:rsidP="00906A11">
      <w:pPr>
        <w:shd w:val="clear" w:color="auto" w:fill="FFFFFF"/>
        <w:ind w:left="720"/>
        <w:rPr>
          <w:rFonts w:ascii="Cambria" w:eastAsia="Times New Roman" w:hAnsi="Cambria"/>
          <w:color w:val="000000"/>
        </w:rPr>
      </w:pPr>
      <w:r w:rsidRPr="00906A11">
        <w:rPr>
          <w:rFonts w:ascii="Cambria" w:eastAsia="Times New Roman" w:hAnsi="Cambria"/>
          <w:color w:val="000000"/>
        </w:rPr>
        <w:t xml:space="preserve">• </w:t>
      </w:r>
      <w:ins w:id="41" w:author="Brewer, Jennifer" w:date="2017-12-03T17:38:00Z">
        <w:r w:rsidR="00A54CBB">
          <w:rPr>
            <w:rFonts w:ascii="Cambria" w:eastAsia="Times New Roman" w:hAnsi="Cambria"/>
            <w:color w:val="000000"/>
          </w:rPr>
          <w:t xml:space="preserve">Some in </w:t>
        </w:r>
      </w:ins>
      <w:del w:id="42" w:author="Brewer, Jennifer" w:date="2017-12-03T17:38:00Z">
        <w:r w:rsidRPr="00906A11" w:rsidDel="00A54CBB">
          <w:rPr>
            <w:rFonts w:ascii="Cambria" w:eastAsia="Times New Roman" w:hAnsi="Cambria"/>
            <w:color w:val="000000"/>
          </w:rPr>
          <w:delText xml:space="preserve">Most </w:delText>
        </w:r>
      </w:del>
      <w:r w:rsidR="00CE752F">
        <w:rPr>
          <w:rFonts w:ascii="Cambria" w:eastAsia="Times New Roman" w:hAnsi="Cambria"/>
          <w:color w:val="000000"/>
        </w:rPr>
        <w:t>communities</w:t>
      </w:r>
      <w:ins w:id="43" w:author="Brewer, Jennifer" w:date="2017-12-03T17:38:00Z">
        <w:r w:rsidR="00A54CBB">
          <w:rPr>
            <w:rFonts w:ascii="Cambria" w:eastAsia="Times New Roman" w:hAnsi="Cambria"/>
            <w:color w:val="000000"/>
          </w:rPr>
          <w:t xml:space="preserve"> and government</w:t>
        </w:r>
      </w:ins>
      <w:r w:rsidR="00CE752F">
        <w:rPr>
          <w:rFonts w:ascii="Cambria" w:eastAsia="Times New Roman" w:hAnsi="Cambria"/>
          <w:color w:val="000000"/>
        </w:rPr>
        <w:t xml:space="preserve"> </w:t>
      </w:r>
      <w:ins w:id="44" w:author="Brewer, Jennifer" w:date="2017-12-03T17:38:00Z">
        <w:r w:rsidR="00A54CBB">
          <w:rPr>
            <w:rFonts w:ascii="Cambria" w:eastAsia="Times New Roman" w:hAnsi="Cambria"/>
            <w:color w:val="000000"/>
          </w:rPr>
          <w:t xml:space="preserve">anticipate </w:t>
        </w:r>
      </w:ins>
      <w:del w:id="45" w:author="Brewer, Jennifer" w:date="2017-12-03T17:37:00Z">
        <w:r w:rsidRPr="00906A11" w:rsidDel="00A54CBB">
          <w:rPr>
            <w:rFonts w:ascii="Cambria" w:eastAsia="Times New Roman" w:hAnsi="Cambria"/>
            <w:color w:val="000000"/>
          </w:rPr>
          <w:delText xml:space="preserve">are </w:delText>
        </w:r>
      </w:del>
      <w:r w:rsidRPr="00906A11">
        <w:rPr>
          <w:rFonts w:ascii="Cambria" w:eastAsia="Times New Roman" w:hAnsi="Cambria"/>
          <w:color w:val="000000"/>
        </w:rPr>
        <w:t xml:space="preserve">positive </w:t>
      </w:r>
      <w:ins w:id="46" w:author="Brewer, Jennifer" w:date="2017-12-03T17:38:00Z">
        <w:r w:rsidR="00A54CBB">
          <w:rPr>
            <w:rFonts w:ascii="Cambria" w:eastAsia="Times New Roman" w:hAnsi="Cambria"/>
            <w:color w:val="000000"/>
          </w:rPr>
          <w:t xml:space="preserve">benefits from </w:t>
        </w:r>
      </w:ins>
      <w:del w:id="47" w:author="Brewer, Jennifer" w:date="2017-12-03T17:37:00Z">
        <w:r w:rsidRPr="00906A11" w:rsidDel="00A54CBB">
          <w:rPr>
            <w:rFonts w:ascii="Cambria" w:eastAsia="Times New Roman" w:hAnsi="Cambria"/>
            <w:color w:val="000000"/>
          </w:rPr>
          <w:delText xml:space="preserve">about </w:delText>
        </w:r>
      </w:del>
      <w:r w:rsidRPr="00906A11">
        <w:rPr>
          <w:rFonts w:ascii="Cambria" w:eastAsia="Times New Roman" w:hAnsi="Cambria"/>
          <w:color w:val="000000"/>
        </w:rPr>
        <w:t>cruise ships</w:t>
      </w:r>
      <w:ins w:id="48" w:author="Brewer, Jennifer" w:date="2017-12-03T17:38:00Z">
        <w:r w:rsidR="00A54CBB">
          <w:rPr>
            <w:rFonts w:ascii="Cambria" w:eastAsia="Times New Roman" w:hAnsi="Cambria"/>
            <w:color w:val="000000"/>
          </w:rPr>
          <w:t xml:space="preserve"> because they believe money will be made, but actual results are mixed</w:t>
        </w:r>
      </w:ins>
      <w:r w:rsidRPr="00906A11">
        <w:rPr>
          <w:rFonts w:ascii="Cambria" w:eastAsia="Times New Roman" w:hAnsi="Cambria"/>
          <w:color w:val="000000"/>
        </w:rPr>
        <w:t>.</w:t>
      </w:r>
      <w:ins w:id="49" w:author="Brewer, Jennifer" w:date="2017-12-03T17:38:00Z">
        <w:r w:rsidR="00A54CBB">
          <w:rPr>
            <w:rFonts w:ascii="Cambria" w:eastAsia="Times New Roman" w:hAnsi="Cambria"/>
            <w:color w:val="000000"/>
          </w:rPr>
          <w:t xml:space="preserve">  Also depends on size of ship.  Smaller are less intrusive. </w:t>
        </w:r>
      </w:ins>
      <w:ins w:id="50" w:author="Brewer, Jennifer" w:date="2017-12-03T17:39:00Z">
        <w:r w:rsidR="00A54CBB">
          <w:rPr>
            <w:rFonts w:ascii="Cambria" w:eastAsia="Times New Roman" w:hAnsi="Cambria"/>
            <w:color w:val="000000"/>
          </w:rPr>
          <w:t xml:space="preserve"> Larger cause bigger problems.</w:t>
        </w:r>
      </w:ins>
    </w:p>
    <w:p w14:paraId="441AFC61" w14:textId="277FFD46"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Clyde River refuses to take cruise ships because visitors have been so disrespectful</w:t>
      </w:r>
      <w:r w:rsidR="00CE752F">
        <w:rPr>
          <w:rFonts w:ascii="Cambria" w:eastAsia="Times New Roman" w:hAnsi="Cambria"/>
          <w:color w:val="000000"/>
        </w:rPr>
        <w:t xml:space="preserve"> </w:t>
      </w:r>
      <w:r w:rsidRPr="00906A11">
        <w:rPr>
          <w:rFonts w:ascii="Cambria" w:eastAsia="Times New Roman" w:hAnsi="Cambria"/>
          <w:color w:val="000000"/>
        </w:rPr>
        <w:t>(</w:t>
      </w:r>
      <w:r w:rsidR="00CE752F">
        <w:rPr>
          <w:rFonts w:ascii="Cambria" w:eastAsia="Times New Roman" w:hAnsi="Cambria"/>
          <w:color w:val="000000"/>
        </w:rPr>
        <w:t xml:space="preserve">e.g., </w:t>
      </w:r>
      <w:r w:rsidRPr="00906A11">
        <w:rPr>
          <w:rFonts w:ascii="Cambria" w:eastAsia="Times New Roman" w:hAnsi="Cambria"/>
          <w:color w:val="000000"/>
        </w:rPr>
        <w:t>walking directly into homes)</w:t>
      </w:r>
    </w:p>
    <w:p w14:paraId="5A50EBDB" w14:textId="6E336130" w:rsidR="00906A11" w:rsidRPr="00906A11" w:rsidRDefault="00906A11" w:rsidP="00906A11">
      <w:pPr>
        <w:shd w:val="clear" w:color="auto" w:fill="FFFFFF"/>
        <w:ind w:left="720"/>
        <w:rPr>
          <w:rFonts w:ascii="Cambria" w:eastAsia="Times New Roman" w:hAnsi="Cambria"/>
          <w:color w:val="000000"/>
        </w:rPr>
      </w:pPr>
      <w:r w:rsidRPr="00906A11">
        <w:rPr>
          <w:rFonts w:ascii="Cambria" w:eastAsia="Times New Roman" w:hAnsi="Cambria"/>
          <w:color w:val="000000"/>
        </w:rPr>
        <w:t>• A lot of social problems (alcoholism, depression) so cultural heritage centers also play a role in increasing sense of self-worth</w:t>
      </w:r>
      <w:ins w:id="51" w:author="Brewer, Jennifer" w:date="2017-12-03T17:39:00Z">
        <w:r w:rsidR="00A54CBB">
          <w:rPr>
            <w:rFonts w:ascii="Cambria" w:eastAsia="Times New Roman" w:hAnsi="Cambria"/>
            <w:color w:val="000000"/>
          </w:rPr>
          <w:t>, and connecting youth to elders.</w:t>
        </w:r>
      </w:ins>
    </w:p>
    <w:p w14:paraId="6D75097F" w14:textId="27E54CFA" w:rsidR="00906A11" w:rsidRPr="00906A11" w:rsidRDefault="00906A11" w:rsidP="00906A11">
      <w:pPr>
        <w:shd w:val="clear" w:color="auto" w:fill="FFFFFF"/>
        <w:ind w:left="720"/>
        <w:rPr>
          <w:rFonts w:ascii="Cambria" w:eastAsia="Times New Roman" w:hAnsi="Cambria"/>
          <w:color w:val="000000"/>
        </w:rPr>
      </w:pPr>
      <w:r w:rsidRPr="00906A11">
        <w:rPr>
          <w:rFonts w:ascii="Cambria" w:eastAsia="Times New Roman" w:hAnsi="Cambria"/>
          <w:color w:val="000000"/>
        </w:rPr>
        <w:t xml:space="preserve">• Harlan </w:t>
      </w:r>
      <w:r w:rsidR="00CE752F">
        <w:rPr>
          <w:rFonts w:ascii="Cambria" w:eastAsia="Times New Roman" w:hAnsi="Cambria"/>
          <w:color w:val="000000"/>
        </w:rPr>
        <w:t xml:space="preserve">Spence </w:t>
      </w:r>
      <w:r w:rsidRPr="00906A11">
        <w:rPr>
          <w:rFonts w:ascii="Cambria" w:eastAsia="Times New Roman" w:hAnsi="Cambria"/>
          <w:color w:val="000000"/>
        </w:rPr>
        <w:t>mentioned geomagnetic observatories in sites that Catherine presented.  </w:t>
      </w:r>
    </w:p>
    <w:p w14:paraId="3DFA3E47" w14:textId="77777777" w:rsidR="00906A11" w:rsidRPr="00906A11" w:rsidRDefault="00906A11" w:rsidP="00CE752F">
      <w:pPr>
        <w:shd w:val="clear" w:color="auto" w:fill="FFFFFF"/>
        <w:ind w:left="1440"/>
        <w:rPr>
          <w:rFonts w:ascii="Cambria" w:eastAsia="Times New Roman" w:hAnsi="Cambria"/>
          <w:color w:val="000000"/>
        </w:rPr>
      </w:pPr>
      <w:r w:rsidRPr="00906A11">
        <w:rPr>
          <w:rFonts w:ascii="Cambria" w:eastAsia="Times New Roman" w:hAnsi="Cambria"/>
          <w:color w:val="000000"/>
        </w:rPr>
        <w:t xml:space="preserve">"Small group of &lt; 20,000 people are sitting in the location where these magnetic observatories have enabled </w:t>
      </w:r>
      <w:proofErr w:type="gramStart"/>
      <w:r w:rsidRPr="00906A11">
        <w:rPr>
          <w:rFonts w:ascii="Cambria" w:eastAsia="Times New Roman" w:hAnsi="Cambria"/>
          <w:color w:val="000000"/>
        </w:rPr>
        <w:t>50  years</w:t>
      </w:r>
      <w:proofErr w:type="gramEnd"/>
      <w:r w:rsidRPr="00906A11">
        <w:rPr>
          <w:rFonts w:ascii="Cambria" w:eastAsia="Times New Roman" w:hAnsi="Cambria"/>
          <w:color w:val="000000"/>
        </w:rPr>
        <w:t xml:space="preserve"> of incredible research.   Is there an appreciation for what they have allowed on their land in terms of scientific measurements to enable so much science that has happened largely south of them...and do they even know that we appreciate what they have contributed?"</w:t>
      </w:r>
    </w:p>
    <w:p w14:paraId="44340E6C" w14:textId="237A5A42" w:rsidR="00906A11" w:rsidRPr="00906A11" w:rsidRDefault="0096754A" w:rsidP="00CE752F">
      <w:pPr>
        <w:shd w:val="clear" w:color="auto" w:fill="FFFFFF"/>
        <w:ind w:left="1440"/>
        <w:rPr>
          <w:rFonts w:ascii="Cambria" w:eastAsia="Times New Roman" w:hAnsi="Cambria"/>
          <w:color w:val="000000"/>
        </w:rPr>
      </w:pPr>
      <w:hyperlink r:id="rId26" w:history="1">
        <w:r w:rsidR="00CE752F" w:rsidRPr="00592BBE">
          <w:rPr>
            <w:rStyle w:val="Hyperlink"/>
            <w:rFonts w:ascii="Cambria" w:eastAsia="Times New Roman" w:hAnsi="Cambria"/>
          </w:rPr>
          <w:t>http://www.intermagnet.org/imos/imomap-eng.php</w:t>
        </w:r>
      </w:hyperlink>
      <w:r w:rsidR="00CE752F">
        <w:rPr>
          <w:rFonts w:ascii="Cambria" w:eastAsia="Times New Roman" w:hAnsi="Cambria"/>
          <w:color w:val="000000"/>
        </w:rPr>
        <w:t xml:space="preserve"> </w:t>
      </w:r>
      <w:r w:rsidR="00906A11" w:rsidRPr="00906A11">
        <w:rPr>
          <w:rFonts w:ascii="Cambria" w:eastAsia="Times New Roman" w:hAnsi="Cambria"/>
          <w:color w:val="000000"/>
        </w:rPr>
        <w:t> </w:t>
      </w:r>
    </w:p>
    <w:p w14:paraId="101BEB21" w14:textId="77777777" w:rsidR="007D0758" w:rsidRDefault="007D0758" w:rsidP="00906A11">
      <w:pPr>
        <w:shd w:val="clear" w:color="auto" w:fill="FFFFFF"/>
        <w:ind w:left="720"/>
        <w:rPr>
          <w:rFonts w:ascii="Cambria" w:eastAsia="Times New Roman" w:hAnsi="Cambria"/>
          <w:color w:val="000000"/>
        </w:rPr>
      </w:pPr>
    </w:p>
    <w:p w14:paraId="58E7B9B1" w14:textId="77777777" w:rsidR="007D0758" w:rsidRDefault="007D0758" w:rsidP="007D0758">
      <w:pPr>
        <w:shd w:val="clear" w:color="auto" w:fill="FFFFFF"/>
        <w:rPr>
          <w:rFonts w:ascii="Cambria" w:eastAsia="Times New Roman" w:hAnsi="Cambria"/>
          <w:color w:val="000000"/>
        </w:rPr>
      </w:pPr>
    </w:p>
    <w:p w14:paraId="1B564759" w14:textId="77777777" w:rsidR="00883F02" w:rsidRDefault="00883F02" w:rsidP="007D0758">
      <w:pPr>
        <w:shd w:val="clear" w:color="auto" w:fill="FFFFFF"/>
        <w:rPr>
          <w:rFonts w:ascii="Cambria" w:eastAsia="Times New Roman" w:hAnsi="Cambria"/>
          <w:color w:val="000000"/>
        </w:rPr>
      </w:pPr>
    </w:p>
    <w:p w14:paraId="57FBD22F" w14:textId="77777777" w:rsidR="00883F02" w:rsidRDefault="00883F02" w:rsidP="007D0758">
      <w:pPr>
        <w:shd w:val="clear" w:color="auto" w:fill="FFFFFF"/>
        <w:rPr>
          <w:rFonts w:ascii="Cambria" w:eastAsia="Times New Roman" w:hAnsi="Cambria"/>
          <w:color w:val="000000"/>
        </w:rPr>
      </w:pPr>
    </w:p>
    <w:p w14:paraId="547761E1" w14:textId="2238F55E" w:rsidR="00A361B9" w:rsidRDefault="00A361B9" w:rsidP="00A361B9">
      <w:pPr>
        <w:jc w:val="center"/>
        <w:rPr>
          <w:rFonts w:ascii="Cambria" w:eastAsia="Times New Roman" w:hAnsi="Cambria"/>
          <w:b/>
          <w:color w:val="000000"/>
          <w:u w:val="single"/>
        </w:rPr>
      </w:pPr>
      <w:r w:rsidRPr="007F235A">
        <w:rPr>
          <w:rFonts w:ascii="Cambria" w:eastAsia="Times New Roman" w:hAnsi="Cambria"/>
          <w:b/>
          <w:color w:val="000000"/>
          <w:u w:val="single"/>
        </w:rPr>
        <w:t>Round-table Introductions</w:t>
      </w:r>
    </w:p>
    <w:p w14:paraId="7E29CDB1" w14:textId="77777777" w:rsidR="00A361B9" w:rsidRPr="00A361B9" w:rsidRDefault="00A361B9" w:rsidP="00A361B9">
      <w:pPr>
        <w:rPr>
          <w:rFonts w:ascii="Cambria" w:eastAsia="Times New Roman" w:hAnsi="Cambria"/>
          <w:color w:val="000000"/>
        </w:rPr>
      </w:pPr>
    </w:p>
    <w:p w14:paraId="02F2CD88" w14:textId="77777777" w:rsidR="00A361B9"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Catherine Cole -- </w:t>
      </w:r>
      <w:r>
        <w:rPr>
          <w:rFonts w:ascii="Cambria" w:eastAsia="Times New Roman" w:hAnsi="Cambria"/>
          <w:color w:val="000000"/>
        </w:rPr>
        <w:t>Catherine C. Cole &amp; Associates</w:t>
      </w:r>
    </w:p>
    <w:p w14:paraId="37C39740" w14:textId="77777777" w:rsidR="00A361B9" w:rsidRPr="00327636" w:rsidRDefault="00A361B9" w:rsidP="00A361B9">
      <w:pPr>
        <w:pStyle w:val="ListParagraph"/>
        <w:numPr>
          <w:ilvl w:val="0"/>
          <w:numId w:val="17"/>
        </w:numPr>
        <w:shd w:val="clear" w:color="auto" w:fill="FFFFFF"/>
        <w:rPr>
          <w:rFonts w:ascii="Cambria" w:eastAsia="Times New Roman" w:hAnsi="Cambria"/>
          <w:color w:val="000000"/>
        </w:rPr>
      </w:pPr>
      <w:r w:rsidRPr="00327636">
        <w:rPr>
          <w:rFonts w:ascii="Cambria" w:eastAsia="Times New Roman" w:hAnsi="Cambria"/>
          <w:color w:val="000000"/>
        </w:rPr>
        <w:t>Secretary-General, Commonwealth Association of Museums</w:t>
      </w:r>
    </w:p>
    <w:p w14:paraId="658E389C" w14:textId="77777777" w:rsidR="00A361B9" w:rsidRPr="00327636" w:rsidRDefault="00A361B9" w:rsidP="00A361B9">
      <w:pPr>
        <w:pStyle w:val="ListParagraph"/>
        <w:numPr>
          <w:ilvl w:val="0"/>
          <w:numId w:val="17"/>
        </w:numPr>
        <w:shd w:val="clear" w:color="auto" w:fill="FFFFFF"/>
        <w:rPr>
          <w:rFonts w:ascii="Cambria" w:eastAsia="Times New Roman" w:hAnsi="Cambria"/>
          <w:color w:val="000000"/>
        </w:rPr>
      </w:pPr>
      <w:r w:rsidRPr="00327636">
        <w:rPr>
          <w:rFonts w:ascii="Cambria" w:eastAsia="Times New Roman" w:hAnsi="Cambria"/>
          <w:color w:val="000000"/>
        </w:rPr>
        <w:t>Helps communities determine how to preserve heritage (Nunavut)</w:t>
      </w:r>
    </w:p>
    <w:p w14:paraId="1C1E98A8" w14:textId="77777777" w:rsidR="00A361B9" w:rsidRPr="00327636" w:rsidRDefault="00A361B9" w:rsidP="00A361B9">
      <w:pPr>
        <w:pStyle w:val="ListParagraph"/>
        <w:numPr>
          <w:ilvl w:val="0"/>
          <w:numId w:val="17"/>
        </w:numPr>
        <w:shd w:val="clear" w:color="auto" w:fill="FFFFFF"/>
        <w:rPr>
          <w:rFonts w:ascii="Cambria" w:eastAsia="Times New Roman" w:hAnsi="Cambria"/>
          <w:color w:val="000000"/>
        </w:rPr>
      </w:pPr>
      <w:r w:rsidRPr="00327636">
        <w:rPr>
          <w:rFonts w:ascii="Cambria" w:eastAsia="Times New Roman" w:hAnsi="Cambria"/>
          <w:color w:val="000000"/>
        </w:rPr>
        <w:t>Also expertise in oral history research. </w:t>
      </w:r>
    </w:p>
    <w:p w14:paraId="5CD332A8" w14:textId="77777777" w:rsidR="00A361B9" w:rsidRPr="00327636" w:rsidRDefault="00A361B9" w:rsidP="00A361B9">
      <w:pPr>
        <w:pStyle w:val="ListParagraph"/>
        <w:numPr>
          <w:ilvl w:val="0"/>
          <w:numId w:val="17"/>
        </w:numPr>
        <w:shd w:val="clear" w:color="auto" w:fill="FFFFFF"/>
        <w:rPr>
          <w:rFonts w:ascii="Cambria" w:eastAsia="Times New Roman" w:hAnsi="Cambria"/>
          <w:color w:val="000000"/>
        </w:rPr>
      </w:pPr>
      <w:r w:rsidRPr="00327636">
        <w:rPr>
          <w:rFonts w:ascii="Cambria" w:eastAsia="Times New Roman" w:hAnsi="Cambria"/>
          <w:color w:val="000000"/>
        </w:rPr>
        <w:t>Inuit Heritage Trust -- </w:t>
      </w:r>
      <w:hyperlink r:id="rId27" w:history="1">
        <w:r w:rsidRPr="00327636">
          <w:rPr>
            <w:rStyle w:val="Hyperlink"/>
            <w:rFonts w:ascii="Cambria" w:eastAsia="Times New Roman" w:hAnsi="Cambria"/>
          </w:rPr>
          <w:t>http://www.ihti.ca/</w:t>
        </w:r>
      </w:hyperlink>
    </w:p>
    <w:p w14:paraId="2D4B37C4" w14:textId="77777777" w:rsidR="00A361B9" w:rsidRPr="00327636" w:rsidRDefault="00A361B9" w:rsidP="00A361B9">
      <w:pPr>
        <w:pStyle w:val="ListParagraph"/>
        <w:numPr>
          <w:ilvl w:val="0"/>
          <w:numId w:val="17"/>
        </w:numPr>
        <w:shd w:val="clear" w:color="auto" w:fill="FFFFFF"/>
        <w:rPr>
          <w:rFonts w:ascii="Cambria" w:eastAsia="Times New Roman" w:hAnsi="Cambria"/>
          <w:color w:val="000000"/>
        </w:rPr>
      </w:pPr>
      <w:r w:rsidRPr="00327636">
        <w:rPr>
          <w:rFonts w:ascii="Cambria" w:eastAsia="Times New Roman" w:hAnsi="Cambria"/>
          <w:color w:val="000000"/>
        </w:rPr>
        <w:t xml:space="preserve">Commonwealth Association of Museums - </w:t>
      </w:r>
      <w:hyperlink r:id="rId28" w:history="1">
        <w:r w:rsidRPr="00327636">
          <w:rPr>
            <w:rStyle w:val="Hyperlink"/>
            <w:rFonts w:ascii="Cambria" w:eastAsia="Times New Roman" w:hAnsi="Cambria"/>
          </w:rPr>
          <w:t>http://www.maltwood.uvic.ca/cam/</w:t>
        </w:r>
      </w:hyperlink>
      <w:r w:rsidRPr="00327636">
        <w:rPr>
          <w:rFonts w:ascii="Cambria" w:eastAsia="Times New Roman" w:hAnsi="Cambria"/>
          <w:color w:val="000000"/>
        </w:rPr>
        <w:t xml:space="preserve"> </w:t>
      </w:r>
    </w:p>
    <w:p w14:paraId="39A720C9" w14:textId="77777777" w:rsidR="00A361B9" w:rsidRDefault="00A361B9" w:rsidP="00A361B9">
      <w:pPr>
        <w:shd w:val="clear" w:color="auto" w:fill="FFFFFF"/>
        <w:rPr>
          <w:rFonts w:ascii="Cambria" w:eastAsia="Times New Roman" w:hAnsi="Cambria"/>
          <w:color w:val="000000"/>
        </w:rPr>
      </w:pPr>
    </w:p>
    <w:p w14:paraId="5BA19CE7"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 xml:space="preserve">Larry Hamilton -- Professor of Sociology, </w:t>
      </w:r>
      <w:hyperlink r:id="rId29" w:history="1">
        <w:r w:rsidRPr="00592BBE">
          <w:rPr>
            <w:rStyle w:val="Hyperlink"/>
            <w:rFonts w:ascii="Cambria" w:eastAsia="Times New Roman" w:hAnsi="Cambria"/>
          </w:rPr>
          <w:t>https://cola.unh.edu/faculty-member/larry-hamilton</w:t>
        </w:r>
      </w:hyperlink>
      <w:r>
        <w:rPr>
          <w:rFonts w:ascii="Cambria" w:eastAsia="Times New Roman" w:hAnsi="Cambria"/>
          <w:color w:val="000000"/>
        </w:rPr>
        <w:t xml:space="preserve">  </w:t>
      </w:r>
    </w:p>
    <w:p w14:paraId="620D3A9C" w14:textId="77777777" w:rsidR="00A361B9" w:rsidRPr="00327636" w:rsidRDefault="00A361B9" w:rsidP="00A361B9">
      <w:pPr>
        <w:pStyle w:val="ListParagraph"/>
        <w:numPr>
          <w:ilvl w:val="0"/>
          <w:numId w:val="16"/>
        </w:numPr>
        <w:shd w:val="clear" w:color="auto" w:fill="FFFFFF"/>
        <w:rPr>
          <w:rFonts w:ascii="Cambria" w:eastAsia="Times New Roman" w:hAnsi="Cambria"/>
          <w:color w:val="000000"/>
        </w:rPr>
      </w:pPr>
      <w:r w:rsidRPr="00327636">
        <w:rPr>
          <w:rFonts w:ascii="Cambria" w:eastAsia="Times New Roman" w:hAnsi="Cambria"/>
          <w:color w:val="000000"/>
        </w:rPr>
        <w:t xml:space="preserve">Research in Alaskan communities </w:t>
      </w:r>
    </w:p>
    <w:p w14:paraId="308E53B5" w14:textId="77777777" w:rsidR="00A361B9" w:rsidRPr="00327636" w:rsidRDefault="00A361B9" w:rsidP="00A361B9">
      <w:pPr>
        <w:pStyle w:val="ListParagraph"/>
        <w:numPr>
          <w:ilvl w:val="0"/>
          <w:numId w:val="16"/>
        </w:numPr>
        <w:shd w:val="clear" w:color="auto" w:fill="FFFFFF"/>
        <w:rPr>
          <w:rFonts w:ascii="Cambria" w:eastAsia="Times New Roman" w:hAnsi="Cambria"/>
          <w:color w:val="000000"/>
        </w:rPr>
      </w:pPr>
      <w:r w:rsidRPr="00327636">
        <w:rPr>
          <w:rFonts w:ascii="Cambria" w:eastAsia="Times New Roman" w:hAnsi="Cambria"/>
          <w:color w:val="000000"/>
        </w:rPr>
        <w:t>Surveys on impact of climate change on communities</w:t>
      </w:r>
    </w:p>
    <w:p w14:paraId="5F2E02D8" w14:textId="77777777" w:rsidR="00A361B9" w:rsidRPr="00327636" w:rsidRDefault="00A361B9" w:rsidP="00A361B9">
      <w:pPr>
        <w:pStyle w:val="ListParagraph"/>
        <w:numPr>
          <w:ilvl w:val="0"/>
          <w:numId w:val="16"/>
        </w:numPr>
        <w:shd w:val="clear" w:color="auto" w:fill="FFFFFF"/>
        <w:rPr>
          <w:rFonts w:ascii="Cambria" w:eastAsia="Times New Roman" w:hAnsi="Cambria"/>
          <w:color w:val="000000"/>
        </w:rPr>
      </w:pPr>
      <w:r w:rsidRPr="00327636">
        <w:rPr>
          <w:rFonts w:ascii="Cambria" w:eastAsia="Times New Roman" w:hAnsi="Cambria"/>
          <w:color w:val="000000"/>
        </w:rPr>
        <w:t>Studies of changes to sea-ice extent</w:t>
      </w:r>
    </w:p>
    <w:p w14:paraId="03300C3D" w14:textId="77777777" w:rsidR="00A361B9" w:rsidRPr="007F235A" w:rsidRDefault="00A361B9" w:rsidP="00A361B9">
      <w:pPr>
        <w:shd w:val="clear" w:color="auto" w:fill="FFFFFF"/>
        <w:rPr>
          <w:rFonts w:ascii="Cambria" w:eastAsia="Times New Roman" w:hAnsi="Cambria"/>
          <w:color w:val="000000"/>
        </w:rPr>
      </w:pPr>
    </w:p>
    <w:p w14:paraId="6552259F"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Brett Gibson -- Associate Dean of the College of Liberal Arts, </w:t>
      </w:r>
      <w:hyperlink r:id="rId30" w:history="1">
        <w:r>
          <w:rPr>
            <w:rStyle w:val="Hyperlink"/>
            <w:rFonts w:ascii="Cambria" w:eastAsia="Times New Roman" w:hAnsi="Cambria"/>
          </w:rPr>
          <w:t>https://cola.unh.edu/faculty-member/brett-gibson</w:t>
        </w:r>
      </w:hyperlink>
      <w:r>
        <w:rPr>
          <w:rFonts w:ascii="Cambria" w:eastAsia="Times New Roman" w:hAnsi="Cambria"/>
          <w:color w:val="000000"/>
        </w:rPr>
        <w:t xml:space="preserve">  </w:t>
      </w:r>
    </w:p>
    <w:p w14:paraId="1B7A3E13" w14:textId="258AF1F1" w:rsidR="00A361B9" w:rsidRDefault="00A54CBB" w:rsidP="00A361B9">
      <w:pPr>
        <w:pStyle w:val="ListParagraph"/>
        <w:numPr>
          <w:ilvl w:val="0"/>
          <w:numId w:val="18"/>
        </w:numPr>
        <w:shd w:val="clear" w:color="auto" w:fill="FFFFFF"/>
        <w:rPr>
          <w:ins w:id="52" w:author="Brewer, Jennifer" w:date="2017-12-03T17:39:00Z"/>
          <w:rFonts w:ascii="Cambria" w:eastAsia="Times New Roman" w:hAnsi="Cambria"/>
          <w:color w:val="000000"/>
        </w:rPr>
      </w:pPr>
      <w:ins w:id="53" w:author="Brewer, Jennifer" w:date="2017-12-03T17:39:00Z">
        <w:r>
          <w:rPr>
            <w:rFonts w:ascii="Cambria" w:eastAsia="Times New Roman" w:hAnsi="Cambria"/>
            <w:color w:val="000000"/>
          </w:rPr>
          <w:t>Administrative i</w:t>
        </w:r>
      </w:ins>
      <w:del w:id="54" w:author="Brewer, Jennifer" w:date="2017-12-03T17:39:00Z">
        <w:r w:rsidR="00A361B9" w:rsidDel="00A54CBB">
          <w:rPr>
            <w:rFonts w:ascii="Cambria" w:eastAsia="Times New Roman" w:hAnsi="Cambria"/>
            <w:color w:val="000000"/>
          </w:rPr>
          <w:delText>I</w:delText>
        </w:r>
      </w:del>
      <w:r w:rsidR="00A361B9">
        <w:rPr>
          <w:rFonts w:ascii="Cambria" w:eastAsia="Times New Roman" w:hAnsi="Cambria"/>
          <w:color w:val="000000"/>
        </w:rPr>
        <w:t>nterest in encouraging interdisciplinary research and scholarship</w:t>
      </w:r>
    </w:p>
    <w:p w14:paraId="44246FD7" w14:textId="5E7064B2" w:rsidR="00A54CBB" w:rsidRPr="00327636" w:rsidRDefault="00A54CBB" w:rsidP="00A361B9">
      <w:pPr>
        <w:pStyle w:val="ListParagraph"/>
        <w:numPr>
          <w:ilvl w:val="0"/>
          <w:numId w:val="18"/>
        </w:numPr>
        <w:shd w:val="clear" w:color="auto" w:fill="FFFFFF"/>
        <w:rPr>
          <w:rFonts w:ascii="Cambria" w:eastAsia="Times New Roman" w:hAnsi="Cambria"/>
          <w:color w:val="000000"/>
        </w:rPr>
      </w:pPr>
      <w:ins w:id="55" w:author="Brewer, Jennifer" w:date="2017-12-03T17:39:00Z">
        <w:r>
          <w:rPr>
            <w:rFonts w:ascii="Cambria" w:eastAsia="Times New Roman" w:hAnsi="Cambria"/>
            <w:color w:val="000000"/>
          </w:rPr>
          <w:lastRenderedPageBreak/>
          <w:t>Research interest in how people cognitively understand space, and use spatial memory to understand new spaces.</w:t>
        </w:r>
      </w:ins>
    </w:p>
    <w:p w14:paraId="3BAC2C4E" w14:textId="77777777" w:rsidR="00A361B9" w:rsidRPr="007F235A" w:rsidRDefault="00A361B9" w:rsidP="00A361B9">
      <w:pPr>
        <w:shd w:val="clear" w:color="auto" w:fill="FFFFFF"/>
        <w:rPr>
          <w:rFonts w:ascii="Cambria" w:eastAsia="Times New Roman" w:hAnsi="Cambria"/>
          <w:color w:val="000000"/>
        </w:rPr>
      </w:pPr>
    </w:p>
    <w:p w14:paraId="572C782A"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Kerri Seger -- Postdo</w:t>
      </w:r>
      <w:r>
        <w:rPr>
          <w:rFonts w:ascii="Cambria" w:eastAsia="Times New Roman" w:hAnsi="Cambria"/>
          <w:color w:val="000000"/>
        </w:rPr>
        <w:t xml:space="preserve">c, Center for Coastal and Ocean Mapping, </w:t>
      </w:r>
      <w:hyperlink r:id="rId31" w:history="1">
        <w:r w:rsidRPr="00592BBE">
          <w:rPr>
            <w:rStyle w:val="Hyperlink"/>
            <w:rFonts w:ascii="Cambria" w:eastAsia="Times New Roman" w:hAnsi="Cambria"/>
          </w:rPr>
          <w:t>https://ccom.unh.edu/user/kseger</w:t>
        </w:r>
      </w:hyperlink>
      <w:r>
        <w:rPr>
          <w:rFonts w:ascii="Cambria" w:eastAsia="Times New Roman" w:hAnsi="Cambria"/>
          <w:color w:val="000000"/>
        </w:rPr>
        <w:t xml:space="preserve"> </w:t>
      </w:r>
      <w:r w:rsidRPr="007F235A">
        <w:rPr>
          <w:rFonts w:ascii="Cambria" w:eastAsia="Times New Roman" w:hAnsi="Cambria"/>
          <w:color w:val="000000"/>
        </w:rPr>
        <w:t> </w:t>
      </w:r>
    </w:p>
    <w:p w14:paraId="600AB634" w14:textId="77777777" w:rsidR="00A361B9" w:rsidRPr="000A38A4" w:rsidRDefault="00A361B9" w:rsidP="00A361B9">
      <w:pPr>
        <w:pStyle w:val="ListParagraph"/>
        <w:numPr>
          <w:ilvl w:val="0"/>
          <w:numId w:val="18"/>
        </w:numPr>
        <w:shd w:val="clear" w:color="auto" w:fill="FFFFFF"/>
        <w:rPr>
          <w:rFonts w:ascii="Cambria" w:eastAsia="Times New Roman" w:hAnsi="Cambria"/>
          <w:color w:val="000000"/>
        </w:rPr>
      </w:pPr>
      <w:r w:rsidRPr="000A38A4">
        <w:rPr>
          <w:rFonts w:ascii="Cambria" w:eastAsia="Times New Roman" w:hAnsi="Cambria"/>
          <w:color w:val="000000"/>
        </w:rPr>
        <w:t>Marine passive acoustics</w:t>
      </w:r>
    </w:p>
    <w:p w14:paraId="15FCC5A8" w14:textId="77777777" w:rsidR="00A361B9" w:rsidRPr="000A38A4" w:rsidRDefault="00A361B9" w:rsidP="00A361B9">
      <w:pPr>
        <w:pStyle w:val="ListParagraph"/>
        <w:numPr>
          <w:ilvl w:val="0"/>
          <w:numId w:val="18"/>
        </w:numPr>
        <w:shd w:val="clear" w:color="auto" w:fill="FFFFFF"/>
        <w:rPr>
          <w:rFonts w:ascii="Cambria" w:eastAsia="Times New Roman" w:hAnsi="Cambria"/>
          <w:color w:val="000000"/>
        </w:rPr>
      </w:pPr>
      <w:r w:rsidRPr="000A38A4">
        <w:rPr>
          <w:rFonts w:ascii="Cambria" w:eastAsia="Times New Roman" w:hAnsi="Cambria"/>
          <w:color w:val="000000"/>
        </w:rPr>
        <w:t>PhD work was studying bowhead whale and soundscape analysis along the Alaska North Slope during drilling.</w:t>
      </w:r>
    </w:p>
    <w:p w14:paraId="1D376C90" w14:textId="77777777" w:rsidR="00A361B9" w:rsidRPr="000A38A4" w:rsidRDefault="00A361B9" w:rsidP="00A361B9">
      <w:pPr>
        <w:pStyle w:val="ListParagraph"/>
        <w:numPr>
          <w:ilvl w:val="0"/>
          <w:numId w:val="18"/>
        </w:numPr>
        <w:shd w:val="clear" w:color="auto" w:fill="FFFFFF"/>
        <w:rPr>
          <w:rFonts w:ascii="Cambria" w:eastAsia="Times New Roman" w:hAnsi="Cambria"/>
          <w:color w:val="000000"/>
        </w:rPr>
      </w:pPr>
      <w:r w:rsidRPr="000A38A4">
        <w:rPr>
          <w:rFonts w:ascii="Cambria" w:eastAsia="Times New Roman" w:hAnsi="Cambria"/>
          <w:color w:val="000000"/>
        </w:rPr>
        <w:t xml:space="preserve">Currently working in Chukchi and Bering seas...examining variables that associated with the absence/presence of whales.  For example, </w:t>
      </w:r>
      <w:proofErr w:type="spellStart"/>
      <w:r w:rsidRPr="000A38A4">
        <w:rPr>
          <w:rFonts w:ascii="Cambria" w:eastAsia="Times New Roman" w:hAnsi="Cambria"/>
          <w:color w:val="000000"/>
        </w:rPr>
        <w:t>Baluga's</w:t>
      </w:r>
      <w:proofErr w:type="spellEnd"/>
      <w:r w:rsidRPr="000A38A4">
        <w:rPr>
          <w:rFonts w:ascii="Cambria" w:eastAsia="Times New Roman" w:hAnsi="Cambria"/>
          <w:color w:val="000000"/>
        </w:rPr>
        <w:t xml:space="preserve"> love the ice edge. </w:t>
      </w:r>
    </w:p>
    <w:p w14:paraId="724CA26E" w14:textId="77777777" w:rsidR="00A361B9" w:rsidRPr="000A38A4" w:rsidRDefault="00A361B9" w:rsidP="00A361B9">
      <w:pPr>
        <w:pStyle w:val="ListParagraph"/>
        <w:numPr>
          <w:ilvl w:val="0"/>
          <w:numId w:val="18"/>
        </w:numPr>
        <w:shd w:val="clear" w:color="auto" w:fill="FFFFFF"/>
        <w:rPr>
          <w:rFonts w:ascii="Cambria" w:eastAsia="Times New Roman" w:hAnsi="Cambria"/>
          <w:color w:val="000000"/>
        </w:rPr>
      </w:pPr>
      <w:proofErr w:type="spellStart"/>
      <w:r w:rsidRPr="000A38A4">
        <w:rPr>
          <w:rFonts w:ascii="Cambria" w:eastAsia="Times New Roman" w:hAnsi="Cambria"/>
          <w:color w:val="000000"/>
        </w:rPr>
        <w:t>Olgoonik-Fairweather</w:t>
      </w:r>
      <w:proofErr w:type="spellEnd"/>
      <w:r w:rsidRPr="000A38A4">
        <w:rPr>
          <w:rFonts w:ascii="Cambria" w:eastAsia="Times New Roman" w:hAnsi="Cambria"/>
          <w:color w:val="000000"/>
        </w:rPr>
        <w:t xml:space="preserve"> – representatives from elders organizing cruises – elder on board in contact with people – hunters shut down operations. </w:t>
      </w:r>
      <w:proofErr w:type="spellStart"/>
      <w:r w:rsidRPr="000A38A4">
        <w:rPr>
          <w:rFonts w:ascii="Cambria" w:eastAsia="Times New Roman" w:hAnsi="Cambria"/>
          <w:color w:val="000000"/>
        </w:rPr>
        <w:t>Inupiut</w:t>
      </w:r>
      <w:proofErr w:type="spellEnd"/>
      <w:r w:rsidRPr="000A38A4">
        <w:rPr>
          <w:rFonts w:ascii="Cambria" w:eastAsia="Times New Roman" w:hAnsi="Cambria"/>
          <w:color w:val="000000"/>
        </w:rPr>
        <w:t xml:space="preserve"> communities</w:t>
      </w:r>
    </w:p>
    <w:p w14:paraId="0100592A" w14:textId="77777777" w:rsidR="00A361B9" w:rsidRPr="007F235A" w:rsidRDefault="00A361B9" w:rsidP="00A361B9">
      <w:pPr>
        <w:shd w:val="clear" w:color="auto" w:fill="FFFFFF"/>
        <w:ind w:left="720"/>
        <w:rPr>
          <w:rFonts w:ascii="Cambria" w:eastAsia="Times New Roman" w:hAnsi="Cambria"/>
          <w:color w:val="000000"/>
        </w:rPr>
      </w:pPr>
    </w:p>
    <w:p w14:paraId="056955D6" w14:textId="77777777" w:rsidR="00A361B9" w:rsidRPr="007F235A" w:rsidRDefault="00A361B9" w:rsidP="00A361B9">
      <w:pPr>
        <w:shd w:val="clear" w:color="auto" w:fill="FFFFFF"/>
        <w:rPr>
          <w:rFonts w:ascii="Cambria" w:eastAsia="Times New Roman" w:hAnsi="Cambria"/>
          <w:color w:val="000000"/>
        </w:rPr>
      </w:pPr>
      <w:proofErr w:type="spellStart"/>
      <w:r w:rsidRPr="007F235A">
        <w:rPr>
          <w:rFonts w:ascii="Cambria" w:eastAsia="Times New Roman" w:hAnsi="Cambria"/>
          <w:color w:val="000000"/>
        </w:rPr>
        <w:t>Jaed</w:t>
      </w:r>
      <w:proofErr w:type="spellEnd"/>
      <w:r w:rsidRPr="007F235A">
        <w:rPr>
          <w:rFonts w:ascii="Cambria" w:eastAsia="Times New Roman" w:hAnsi="Cambria"/>
          <w:color w:val="000000"/>
        </w:rPr>
        <w:t xml:space="preserve"> Coffin -- Assistant Professor of English, </w:t>
      </w:r>
      <w:hyperlink r:id="rId32" w:history="1">
        <w:r w:rsidRPr="00592BBE">
          <w:rPr>
            <w:rStyle w:val="Hyperlink"/>
            <w:rFonts w:ascii="Cambria" w:eastAsia="Times New Roman" w:hAnsi="Cambria"/>
          </w:rPr>
          <w:t>https://cola.unh.edu/faculty-member/jaed-coffin</w:t>
        </w:r>
      </w:hyperlink>
      <w:r>
        <w:rPr>
          <w:rFonts w:ascii="Cambria" w:eastAsia="Times New Roman" w:hAnsi="Cambria"/>
          <w:color w:val="000000"/>
        </w:rPr>
        <w:t xml:space="preserve"> </w:t>
      </w:r>
    </w:p>
    <w:p w14:paraId="350EA15A" w14:textId="77777777" w:rsidR="00A361B9" w:rsidRPr="00327636" w:rsidRDefault="00A361B9" w:rsidP="00A361B9">
      <w:pPr>
        <w:pStyle w:val="ListParagraph"/>
        <w:numPr>
          <w:ilvl w:val="0"/>
          <w:numId w:val="15"/>
        </w:numPr>
        <w:shd w:val="clear" w:color="auto" w:fill="FFFFFF"/>
        <w:rPr>
          <w:rFonts w:ascii="Cambria" w:eastAsia="Times New Roman" w:hAnsi="Cambria"/>
          <w:color w:val="000000"/>
        </w:rPr>
      </w:pPr>
      <w:r w:rsidRPr="00327636">
        <w:rPr>
          <w:rFonts w:ascii="Cambria" w:eastAsia="Times New Roman" w:hAnsi="Cambria"/>
          <w:color w:val="000000"/>
        </w:rPr>
        <w:t>Interested in writing about Maine and "Gateway to the Arctic" </w:t>
      </w:r>
    </w:p>
    <w:p w14:paraId="0D50B7EC" w14:textId="77777777" w:rsidR="00A361B9" w:rsidRPr="00327636" w:rsidRDefault="00A361B9" w:rsidP="00A361B9">
      <w:pPr>
        <w:pStyle w:val="ListParagraph"/>
        <w:numPr>
          <w:ilvl w:val="0"/>
          <w:numId w:val="15"/>
        </w:numPr>
        <w:shd w:val="clear" w:color="auto" w:fill="FFFFFF"/>
        <w:rPr>
          <w:rFonts w:ascii="Cambria" w:eastAsia="Times New Roman" w:hAnsi="Cambria"/>
          <w:color w:val="000000"/>
        </w:rPr>
      </w:pPr>
      <w:r w:rsidRPr="00327636">
        <w:rPr>
          <w:rFonts w:ascii="Cambria" w:eastAsia="Times New Roman" w:hAnsi="Cambria"/>
          <w:color w:val="000000"/>
        </w:rPr>
        <w:t>Congressional Arctic Caucus, Angus King, Patrick Arnold</w:t>
      </w:r>
    </w:p>
    <w:p w14:paraId="6CAC9217" w14:textId="2A30C341" w:rsidR="00A361B9" w:rsidRPr="00327636" w:rsidRDefault="00A361B9" w:rsidP="00A361B9">
      <w:pPr>
        <w:pStyle w:val="ListParagraph"/>
        <w:numPr>
          <w:ilvl w:val="0"/>
          <w:numId w:val="15"/>
        </w:numPr>
        <w:shd w:val="clear" w:color="auto" w:fill="FFFFFF"/>
        <w:rPr>
          <w:rFonts w:ascii="Cambria" w:eastAsia="Times New Roman" w:hAnsi="Cambria"/>
          <w:color w:val="000000"/>
        </w:rPr>
      </w:pPr>
      <w:r w:rsidRPr="00327636">
        <w:rPr>
          <w:rFonts w:ascii="Cambria" w:eastAsia="Times New Roman" w:hAnsi="Cambria"/>
          <w:color w:val="000000"/>
        </w:rPr>
        <w:t>Lived in Alaska for a while </w:t>
      </w:r>
      <w:r w:rsidRPr="00327636">
        <w:rPr>
          <w:rFonts w:ascii="Cambria" w:eastAsia="Times New Roman" w:hAnsi="Cambria"/>
          <w:color w:val="000000"/>
        </w:rPr>
        <w:br/>
        <w:t xml:space="preserve">Wrote about Alaska Native Brotherhood in </w:t>
      </w:r>
      <w:ins w:id="56" w:author="Brewer, Jennifer" w:date="2017-12-03T17:40:00Z">
        <w:r w:rsidR="00A54CBB">
          <w:rPr>
            <w:rFonts w:ascii="Cambria" w:eastAsia="Times New Roman" w:hAnsi="Cambria"/>
            <w:color w:val="000000"/>
          </w:rPr>
          <w:t>S</w:t>
        </w:r>
      </w:ins>
      <w:del w:id="57" w:author="Brewer, Jennifer" w:date="2017-12-03T17:40:00Z">
        <w:r w:rsidRPr="00327636" w:rsidDel="00A54CBB">
          <w:rPr>
            <w:rFonts w:ascii="Cambria" w:eastAsia="Times New Roman" w:hAnsi="Cambria"/>
            <w:color w:val="000000"/>
          </w:rPr>
          <w:delText>C</w:delText>
        </w:r>
      </w:del>
      <w:r w:rsidRPr="00327636">
        <w:rPr>
          <w:rFonts w:ascii="Cambria" w:eastAsia="Times New Roman" w:hAnsi="Cambria"/>
          <w:color w:val="000000"/>
        </w:rPr>
        <w:t>it</w:t>
      </w:r>
      <w:ins w:id="58" w:author="Brewer, Jennifer" w:date="2017-12-03T17:40:00Z">
        <w:r w:rsidR="00A54CBB">
          <w:rPr>
            <w:rFonts w:ascii="Cambria" w:eastAsia="Times New Roman" w:hAnsi="Cambria"/>
            <w:color w:val="000000"/>
          </w:rPr>
          <w:t>k</w:t>
        </w:r>
      </w:ins>
      <w:del w:id="59" w:author="Brewer, Jennifer" w:date="2017-12-03T17:40:00Z">
        <w:r w:rsidRPr="00327636" w:rsidDel="00A54CBB">
          <w:rPr>
            <w:rFonts w:ascii="Cambria" w:eastAsia="Times New Roman" w:hAnsi="Cambria"/>
            <w:color w:val="000000"/>
          </w:rPr>
          <w:delText>g</w:delText>
        </w:r>
      </w:del>
      <w:r w:rsidRPr="00327636">
        <w:rPr>
          <w:rFonts w:ascii="Cambria" w:eastAsia="Times New Roman" w:hAnsi="Cambria"/>
          <w:color w:val="000000"/>
        </w:rPr>
        <w:t>a</w:t>
      </w:r>
    </w:p>
    <w:p w14:paraId="336D6B23" w14:textId="77777777" w:rsidR="00A361B9" w:rsidRPr="007F235A" w:rsidRDefault="00A361B9" w:rsidP="00A361B9">
      <w:pPr>
        <w:shd w:val="clear" w:color="auto" w:fill="FFFFFF"/>
        <w:rPr>
          <w:rFonts w:ascii="Cambria" w:eastAsia="Times New Roman" w:hAnsi="Cambria"/>
          <w:color w:val="000000"/>
        </w:rPr>
      </w:pPr>
    </w:p>
    <w:p w14:paraId="07B3F9CE"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Claire Eaton --</w:t>
      </w:r>
      <w:r>
        <w:rPr>
          <w:rFonts w:ascii="Cambria" w:eastAsia="Times New Roman" w:hAnsi="Cambria"/>
          <w:color w:val="000000"/>
        </w:rPr>
        <w:t xml:space="preserve"> Student, Natural Resources and </w:t>
      </w:r>
      <w:r w:rsidRPr="007F235A">
        <w:rPr>
          <w:rFonts w:ascii="Cambria" w:eastAsia="Times New Roman" w:hAnsi="Cambria"/>
          <w:color w:val="000000"/>
        </w:rPr>
        <w:t>Environment,</w:t>
      </w:r>
      <w:r>
        <w:rPr>
          <w:rFonts w:ascii="Cambria" w:eastAsia="Times New Roman" w:hAnsi="Cambria"/>
          <w:color w:val="000000"/>
        </w:rPr>
        <w:t xml:space="preserve"> </w:t>
      </w:r>
      <w:hyperlink r:id="rId33" w:history="1">
        <w:r w:rsidRPr="00592BBE">
          <w:rPr>
            <w:rStyle w:val="Hyperlink"/>
            <w:rFonts w:ascii="Cambria" w:eastAsia="Times New Roman" w:hAnsi="Cambria"/>
          </w:rPr>
          <w:t>https://colsa.unh.edu/epps/claire-eaton</w:t>
        </w:r>
      </w:hyperlink>
      <w:r>
        <w:rPr>
          <w:rFonts w:ascii="Cambria" w:eastAsia="Times New Roman" w:hAnsi="Cambria"/>
          <w:color w:val="000000"/>
        </w:rPr>
        <w:t xml:space="preserve"> </w:t>
      </w:r>
      <w:r w:rsidRPr="007F235A">
        <w:rPr>
          <w:rFonts w:ascii="Cambria" w:eastAsia="Times New Roman" w:hAnsi="Cambria"/>
          <w:color w:val="000000"/>
        </w:rPr>
        <w:t> </w:t>
      </w:r>
    </w:p>
    <w:p w14:paraId="1E831061" w14:textId="77777777" w:rsidR="00A361B9" w:rsidRPr="007F235A"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Currently working on a stakeholder assessment of establishing Distributed Biological Observatory (DBO) lines in Baffin Bay</w:t>
      </w:r>
    </w:p>
    <w:p w14:paraId="25182A16" w14:textId="77777777" w:rsidR="00A361B9" w:rsidRPr="007F235A" w:rsidRDefault="00A361B9" w:rsidP="00A361B9">
      <w:pPr>
        <w:shd w:val="clear" w:color="auto" w:fill="FFFFFF"/>
        <w:rPr>
          <w:rFonts w:ascii="Cambria" w:eastAsia="Times New Roman" w:hAnsi="Cambria"/>
          <w:color w:val="000000"/>
        </w:rPr>
      </w:pPr>
    </w:p>
    <w:p w14:paraId="2B136775" w14:textId="2BBF6829"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Megan Cooper -- Undergraduate student, Geography</w:t>
      </w:r>
      <w:ins w:id="60" w:author="Brewer, Jennifer" w:date="2017-12-03T17:40:00Z">
        <w:r w:rsidR="00A54CBB">
          <w:rPr>
            <w:rFonts w:ascii="Cambria" w:eastAsia="Times New Roman" w:hAnsi="Cambria"/>
            <w:color w:val="000000"/>
          </w:rPr>
          <w:t xml:space="preserve"> &amp; Art History</w:t>
        </w:r>
      </w:ins>
    </w:p>
    <w:p w14:paraId="2274C8B3" w14:textId="77777777" w:rsidR="00A361B9" w:rsidRPr="007F235A" w:rsidRDefault="00A361B9" w:rsidP="00A361B9">
      <w:pPr>
        <w:shd w:val="clear" w:color="auto" w:fill="FFFFFF"/>
        <w:rPr>
          <w:rFonts w:ascii="Cambria" w:eastAsia="Times New Roman" w:hAnsi="Cambria"/>
          <w:color w:val="000000"/>
        </w:rPr>
      </w:pPr>
    </w:p>
    <w:p w14:paraId="754442A8"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Kathy Duderstadt -- Research Scientist, Earth Systems Research Center,</w:t>
      </w:r>
      <w:r>
        <w:rPr>
          <w:rFonts w:ascii="Cambria" w:eastAsia="Times New Roman" w:hAnsi="Cambria"/>
          <w:color w:val="000000"/>
        </w:rPr>
        <w:t xml:space="preserve"> </w:t>
      </w:r>
      <w:hyperlink r:id="rId34" w:history="1">
        <w:r w:rsidRPr="00592BBE">
          <w:rPr>
            <w:rStyle w:val="Hyperlink"/>
            <w:rFonts w:ascii="Cambria" w:eastAsia="Times New Roman" w:hAnsi="Cambria"/>
          </w:rPr>
          <w:t>https://mypages.unh.edu/kduderstadt</w:t>
        </w:r>
      </w:hyperlink>
      <w:r>
        <w:rPr>
          <w:rFonts w:ascii="Cambria" w:eastAsia="Times New Roman" w:hAnsi="Cambria"/>
          <w:color w:val="000000"/>
        </w:rPr>
        <w:t xml:space="preserve"> </w:t>
      </w:r>
      <w:r w:rsidRPr="007F235A">
        <w:rPr>
          <w:rFonts w:ascii="Cambria" w:eastAsia="Times New Roman" w:hAnsi="Cambria"/>
          <w:color w:val="000000"/>
        </w:rPr>
        <w:t> </w:t>
      </w:r>
    </w:p>
    <w:p w14:paraId="56BE19BF" w14:textId="77777777" w:rsidR="00A361B9"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Global atmospheric modeling (NCAR CESM/WACCM)</w:t>
      </w:r>
    </w:p>
    <w:p w14:paraId="55EE91D2" w14:textId="77777777" w:rsidR="00A361B9" w:rsidRPr="007F235A" w:rsidRDefault="00A361B9" w:rsidP="00A361B9">
      <w:pPr>
        <w:shd w:val="clear" w:color="auto" w:fill="FFFFFF"/>
        <w:ind w:left="720"/>
        <w:rPr>
          <w:rFonts w:ascii="Cambria" w:eastAsia="Times New Roman" w:hAnsi="Cambria"/>
          <w:color w:val="000000"/>
        </w:rPr>
      </w:pPr>
      <w:r>
        <w:rPr>
          <w:rFonts w:ascii="Cambria" w:eastAsia="Times New Roman" w:hAnsi="Cambria"/>
          <w:color w:val="000000"/>
        </w:rPr>
        <w:t>Historical solar variability and atmospheric impacts of energetic particles</w:t>
      </w:r>
    </w:p>
    <w:p w14:paraId="3C5D1289" w14:textId="77777777" w:rsidR="00A361B9" w:rsidRDefault="00A361B9" w:rsidP="00A361B9">
      <w:pPr>
        <w:shd w:val="clear" w:color="auto" w:fill="FFFFFF"/>
        <w:rPr>
          <w:rFonts w:ascii="Cambria" w:eastAsia="Times New Roman" w:hAnsi="Cambria"/>
          <w:color w:val="000000"/>
        </w:rPr>
      </w:pPr>
    </w:p>
    <w:p w14:paraId="599CE52A"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Jennifer Brewer -- Associate Professor of Geography, </w:t>
      </w:r>
      <w:hyperlink r:id="rId35" w:history="1">
        <w:r w:rsidRPr="00592BBE">
          <w:rPr>
            <w:rStyle w:val="Hyperlink"/>
            <w:rFonts w:ascii="Cambria" w:eastAsia="Times New Roman" w:hAnsi="Cambria"/>
          </w:rPr>
          <w:t>https://cola.unh.edu/faculty-member/jennifer-brewer</w:t>
        </w:r>
      </w:hyperlink>
      <w:r>
        <w:rPr>
          <w:rFonts w:ascii="Cambria" w:eastAsia="Times New Roman" w:hAnsi="Cambria"/>
          <w:color w:val="000000"/>
        </w:rPr>
        <w:t xml:space="preserve"> </w:t>
      </w:r>
    </w:p>
    <w:p w14:paraId="73105C77" w14:textId="77777777" w:rsidR="00A361B9" w:rsidRPr="00ED26B4" w:rsidRDefault="00A361B9" w:rsidP="00A361B9">
      <w:pPr>
        <w:pStyle w:val="ListParagraph"/>
        <w:numPr>
          <w:ilvl w:val="0"/>
          <w:numId w:val="19"/>
        </w:numPr>
        <w:shd w:val="clear" w:color="auto" w:fill="FFFFFF"/>
        <w:rPr>
          <w:rFonts w:ascii="Cambria" w:eastAsia="Times New Roman" w:hAnsi="Cambria"/>
          <w:color w:val="000000"/>
        </w:rPr>
      </w:pPr>
      <w:r w:rsidRPr="00ED26B4">
        <w:rPr>
          <w:rFonts w:ascii="Cambria" w:eastAsia="Times New Roman" w:hAnsi="Cambria"/>
          <w:color w:val="000000"/>
        </w:rPr>
        <w:t>Environmental governance.  Fisheries </w:t>
      </w:r>
    </w:p>
    <w:p w14:paraId="55B823C3" w14:textId="6C7140BF" w:rsidR="00A361B9" w:rsidRPr="00ED26B4" w:rsidRDefault="00A361B9" w:rsidP="00A361B9">
      <w:pPr>
        <w:pStyle w:val="ListParagraph"/>
        <w:numPr>
          <w:ilvl w:val="0"/>
          <w:numId w:val="19"/>
        </w:numPr>
        <w:shd w:val="clear" w:color="auto" w:fill="FFFFFF"/>
        <w:rPr>
          <w:rFonts w:ascii="Cambria" w:eastAsia="Times New Roman" w:hAnsi="Cambria"/>
          <w:color w:val="000000"/>
        </w:rPr>
      </w:pPr>
      <w:r w:rsidRPr="00ED26B4">
        <w:rPr>
          <w:rFonts w:ascii="Cambria" w:eastAsia="Times New Roman" w:hAnsi="Cambria"/>
          <w:color w:val="000000"/>
        </w:rPr>
        <w:t>S. America, NE.  Worked in Homer, AK (</w:t>
      </w:r>
      <w:ins w:id="61" w:author="Brewer, Jennifer" w:date="2017-12-03T17:40:00Z">
        <w:r w:rsidR="00A54CBB">
          <w:rPr>
            <w:rFonts w:ascii="Cambria" w:eastAsia="Times New Roman" w:hAnsi="Cambria"/>
            <w:color w:val="000000"/>
          </w:rPr>
          <w:t xml:space="preserve">administering </w:t>
        </w:r>
      </w:ins>
      <w:del w:id="62" w:author="Brewer, Jennifer" w:date="2017-12-03T17:41:00Z">
        <w:r w:rsidRPr="00ED26B4" w:rsidDel="00A54CBB">
          <w:rPr>
            <w:rFonts w:ascii="Cambria" w:eastAsia="Times New Roman" w:hAnsi="Cambria"/>
            <w:color w:val="000000"/>
          </w:rPr>
          <w:delText xml:space="preserve">but not associated with </w:delText>
        </w:r>
      </w:del>
      <w:r w:rsidRPr="00ED26B4">
        <w:rPr>
          <w:rFonts w:ascii="Cambria" w:eastAsia="Times New Roman" w:hAnsi="Cambria"/>
          <w:color w:val="000000"/>
        </w:rPr>
        <w:t>research</w:t>
      </w:r>
      <w:ins w:id="63" w:author="Brewer, Jennifer" w:date="2017-12-03T17:41:00Z">
        <w:r w:rsidR="00A54CBB">
          <w:rPr>
            <w:rFonts w:ascii="Cambria" w:eastAsia="Times New Roman" w:hAnsi="Cambria"/>
            <w:color w:val="000000"/>
          </w:rPr>
          <w:t>, education, stewardship</w:t>
        </w:r>
      </w:ins>
      <w:r w:rsidRPr="00ED26B4">
        <w:rPr>
          <w:rFonts w:ascii="Cambria" w:eastAsia="Times New Roman" w:hAnsi="Cambria"/>
          <w:color w:val="000000"/>
        </w:rPr>
        <w:t>)</w:t>
      </w:r>
    </w:p>
    <w:p w14:paraId="1440C449" w14:textId="77777777" w:rsidR="00A361B9" w:rsidRPr="007F235A" w:rsidRDefault="00A361B9" w:rsidP="00A361B9">
      <w:pPr>
        <w:shd w:val="clear" w:color="auto" w:fill="FFFFFF"/>
        <w:rPr>
          <w:rFonts w:ascii="Cambria" w:eastAsia="Times New Roman" w:hAnsi="Cambria"/>
          <w:color w:val="000000"/>
        </w:rPr>
      </w:pPr>
    </w:p>
    <w:p w14:paraId="13B6F333" w14:textId="4FCDC9A2"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Meghan Howey -- Chair, Anthropology</w:t>
      </w:r>
      <w:proofErr w:type="gramStart"/>
      <w:r w:rsidRPr="007F235A">
        <w:rPr>
          <w:rFonts w:ascii="Cambria" w:eastAsia="Times New Roman" w:hAnsi="Cambria"/>
          <w:color w:val="000000"/>
        </w:rPr>
        <w:t xml:space="preserve">,  </w:t>
      </w:r>
      <w:proofErr w:type="gramEnd"/>
      <w:r w:rsidR="008A214B">
        <w:fldChar w:fldCharType="begin"/>
      </w:r>
      <w:r w:rsidR="008A214B">
        <w:instrText xml:space="preserve"> HYPERLINK "https://cola.unh.edu/faculty-member/meghan-howey" </w:instrText>
      </w:r>
      <w:r w:rsidR="008A214B">
        <w:fldChar w:fldCharType="separate"/>
      </w:r>
      <w:r w:rsidRPr="00592BBE">
        <w:rPr>
          <w:rStyle w:val="Hyperlink"/>
          <w:rFonts w:ascii="Cambria" w:eastAsia="Times New Roman" w:hAnsi="Cambria"/>
        </w:rPr>
        <w:t>https://cola.unh.edu/faculty-member/meghan-howey</w:t>
      </w:r>
      <w:r w:rsidR="008A214B">
        <w:rPr>
          <w:rStyle w:val="Hyperlink"/>
          <w:rFonts w:ascii="Cambria" w:eastAsia="Times New Roman" w:hAnsi="Cambria"/>
        </w:rPr>
        <w:fldChar w:fldCharType="end"/>
      </w:r>
      <w:ins w:id="64" w:author="Brewer, Jennifer" w:date="2017-12-03T17:41:00Z">
        <w:r w:rsidR="00A54CBB">
          <w:rPr>
            <w:rStyle w:val="Hyperlink"/>
            <w:rFonts w:ascii="Cambria" w:eastAsia="Times New Roman" w:hAnsi="Cambria"/>
          </w:rPr>
          <w:t>, archaeologist</w:t>
        </w:r>
      </w:ins>
      <w:r>
        <w:rPr>
          <w:rFonts w:ascii="Cambria" w:eastAsia="Times New Roman" w:hAnsi="Cambria"/>
          <w:color w:val="000000"/>
        </w:rPr>
        <w:t xml:space="preserve"> </w:t>
      </w:r>
    </w:p>
    <w:p w14:paraId="6C9C945C" w14:textId="77777777" w:rsidR="00A361B9" w:rsidRPr="007F235A" w:rsidRDefault="00A361B9" w:rsidP="00A361B9">
      <w:pPr>
        <w:shd w:val="clear" w:color="auto" w:fill="FFFFFF"/>
        <w:rPr>
          <w:rFonts w:ascii="Cambria" w:eastAsia="Times New Roman" w:hAnsi="Cambria"/>
          <w:color w:val="000000"/>
        </w:rPr>
      </w:pPr>
    </w:p>
    <w:p w14:paraId="4DF48D66"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 xml:space="preserve">Hannah Hamalainen -- Geospatial and Earth Sciences Librarian, </w:t>
      </w:r>
      <w:hyperlink r:id="rId36" w:history="1">
        <w:r w:rsidRPr="00592BBE">
          <w:rPr>
            <w:rStyle w:val="Hyperlink"/>
            <w:rFonts w:ascii="Cambria" w:eastAsia="Times New Roman" w:hAnsi="Cambria"/>
          </w:rPr>
          <w:t>https://mypages.unh.edu/hannah/bio</w:t>
        </w:r>
      </w:hyperlink>
      <w:r>
        <w:rPr>
          <w:rFonts w:ascii="Cambria" w:eastAsia="Times New Roman" w:hAnsi="Cambria"/>
          <w:color w:val="000000"/>
        </w:rPr>
        <w:t xml:space="preserve"> </w:t>
      </w:r>
    </w:p>
    <w:p w14:paraId="39E1652F" w14:textId="77777777" w:rsidR="00A361B9" w:rsidRPr="007F235A"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Cultural heritage and Disaster relief – mapping</w:t>
      </w:r>
    </w:p>
    <w:p w14:paraId="16F3A1D4" w14:textId="77777777" w:rsidR="00A361B9" w:rsidRPr="007F235A" w:rsidRDefault="00A361B9" w:rsidP="00A361B9">
      <w:pPr>
        <w:shd w:val="clear" w:color="auto" w:fill="FFFFFF"/>
        <w:rPr>
          <w:rFonts w:ascii="Cambria" w:eastAsia="Times New Roman" w:hAnsi="Cambria"/>
          <w:color w:val="000000"/>
        </w:rPr>
      </w:pPr>
    </w:p>
    <w:p w14:paraId="1B940F1F" w14:textId="01986651"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Siobhan Senier -- Professor of English</w:t>
      </w:r>
      <w:proofErr w:type="gramStart"/>
      <w:r w:rsidRPr="007F235A">
        <w:rPr>
          <w:rFonts w:ascii="Cambria" w:eastAsia="Times New Roman" w:hAnsi="Cambria"/>
          <w:color w:val="000000"/>
        </w:rPr>
        <w:t xml:space="preserve">, </w:t>
      </w:r>
      <w:r>
        <w:rPr>
          <w:rFonts w:ascii="Cambria" w:eastAsia="Times New Roman" w:hAnsi="Cambria"/>
          <w:color w:val="000000"/>
        </w:rPr>
        <w:t xml:space="preserve"> </w:t>
      </w:r>
      <w:proofErr w:type="gramEnd"/>
      <w:r w:rsidR="008A214B">
        <w:fldChar w:fldCharType="begin"/>
      </w:r>
      <w:r w:rsidR="008A214B">
        <w:instrText xml:space="preserve"> HYPERLINK "https://cola.unh.edu/faculty-member/siobhan-senier" </w:instrText>
      </w:r>
      <w:r w:rsidR="008A214B">
        <w:fldChar w:fldCharType="separate"/>
      </w:r>
      <w:r w:rsidR="00523C62" w:rsidRPr="00592BBE">
        <w:rPr>
          <w:rStyle w:val="Hyperlink"/>
          <w:rFonts w:ascii="Cambria" w:eastAsia="Times New Roman" w:hAnsi="Cambria"/>
        </w:rPr>
        <w:t>https://cola.unh.edu/faculty-member/siobhan-senier</w:t>
      </w:r>
      <w:r w:rsidR="008A214B">
        <w:rPr>
          <w:rStyle w:val="Hyperlink"/>
          <w:rFonts w:ascii="Cambria" w:eastAsia="Times New Roman" w:hAnsi="Cambria"/>
        </w:rPr>
        <w:fldChar w:fldCharType="end"/>
      </w:r>
      <w:r w:rsidR="00523C62">
        <w:rPr>
          <w:rFonts w:ascii="Cambria" w:eastAsia="Times New Roman" w:hAnsi="Cambria"/>
          <w:color w:val="000000"/>
        </w:rPr>
        <w:t xml:space="preserve"> </w:t>
      </w:r>
    </w:p>
    <w:p w14:paraId="1A14C838" w14:textId="77777777" w:rsidR="00A361B9" w:rsidRDefault="00A361B9" w:rsidP="00A361B9">
      <w:pPr>
        <w:pStyle w:val="ListParagraph"/>
        <w:numPr>
          <w:ilvl w:val="0"/>
          <w:numId w:val="20"/>
        </w:numPr>
        <w:shd w:val="clear" w:color="auto" w:fill="FFFFFF"/>
        <w:rPr>
          <w:ins w:id="65" w:author="Brewer, Jennifer" w:date="2017-12-03T17:42:00Z"/>
          <w:rFonts w:ascii="Cambria" w:eastAsia="Times New Roman" w:hAnsi="Cambria"/>
          <w:color w:val="000000"/>
        </w:rPr>
      </w:pPr>
      <w:r w:rsidRPr="00ED26B4">
        <w:rPr>
          <w:rFonts w:ascii="Cambria" w:eastAsia="Times New Roman" w:hAnsi="Cambria"/>
          <w:color w:val="000000"/>
        </w:rPr>
        <w:lastRenderedPageBreak/>
        <w:t>Women's Studies</w:t>
      </w:r>
    </w:p>
    <w:p w14:paraId="6DFB2F69" w14:textId="625E3DF9" w:rsidR="00A54CBB" w:rsidRPr="00ED26B4" w:rsidRDefault="00A54CBB" w:rsidP="00A361B9">
      <w:pPr>
        <w:pStyle w:val="ListParagraph"/>
        <w:numPr>
          <w:ilvl w:val="0"/>
          <w:numId w:val="20"/>
        </w:numPr>
        <w:shd w:val="clear" w:color="auto" w:fill="FFFFFF"/>
        <w:rPr>
          <w:rFonts w:ascii="Cambria" w:eastAsia="Times New Roman" w:hAnsi="Cambria"/>
          <w:color w:val="000000"/>
        </w:rPr>
      </w:pPr>
      <w:ins w:id="66" w:author="Brewer, Jennifer" w:date="2017-12-03T17:42:00Z">
        <w:r>
          <w:rPr>
            <w:rFonts w:ascii="Cambria" w:eastAsia="Times New Roman" w:hAnsi="Cambria"/>
            <w:color w:val="000000"/>
          </w:rPr>
          <w:t>Publishing native writings</w:t>
        </w:r>
      </w:ins>
    </w:p>
    <w:p w14:paraId="2A51C969" w14:textId="77777777" w:rsidR="00A361B9" w:rsidRPr="00ED26B4" w:rsidRDefault="00A361B9" w:rsidP="00A361B9">
      <w:pPr>
        <w:pStyle w:val="ListParagraph"/>
        <w:numPr>
          <w:ilvl w:val="0"/>
          <w:numId w:val="20"/>
        </w:numPr>
        <w:shd w:val="clear" w:color="auto" w:fill="FFFFFF"/>
        <w:rPr>
          <w:rFonts w:ascii="Cambria" w:eastAsia="Times New Roman" w:hAnsi="Cambria"/>
          <w:color w:val="000000"/>
        </w:rPr>
      </w:pPr>
      <w:r w:rsidRPr="00ED26B4">
        <w:rPr>
          <w:rFonts w:ascii="Cambria" w:eastAsia="Times New Roman" w:hAnsi="Cambria"/>
          <w:color w:val="000000"/>
        </w:rPr>
        <w:t>Indigenous communities and climate change</w:t>
      </w:r>
    </w:p>
    <w:p w14:paraId="1EA89C69" w14:textId="544ECC29" w:rsidR="00A361B9" w:rsidRPr="00ED26B4" w:rsidRDefault="00A54CBB" w:rsidP="00A361B9">
      <w:pPr>
        <w:pStyle w:val="ListParagraph"/>
        <w:numPr>
          <w:ilvl w:val="0"/>
          <w:numId w:val="20"/>
        </w:numPr>
        <w:shd w:val="clear" w:color="auto" w:fill="FFFFFF"/>
        <w:rPr>
          <w:rFonts w:ascii="Cambria" w:eastAsia="Times New Roman" w:hAnsi="Cambria"/>
          <w:color w:val="000000"/>
        </w:rPr>
      </w:pPr>
      <w:ins w:id="67" w:author="Brewer, Jennifer" w:date="2017-12-03T17:41:00Z">
        <w:r>
          <w:rPr>
            <w:rFonts w:ascii="Cambria" w:eastAsia="Times New Roman" w:hAnsi="Cambria"/>
            <w:color w:val="000000"/>
          </w:rPr>
          <w:t xml:space="preserve">Communicating longstanding </w:t>
        </w:r>
      </w:ins>
      <w:ins w:id="68" w:author="Brewer, Jennifer" w:date="2017-12-03T17:42:00Z">
        <w:r>
          <w:rPr>
            <w:rFonts w:ascii="Cambria" w:eastAsia="Times New Roman" w:hAnsi="Cambria"/>
            <w:color w:val="000000"/>
          </w:rPr>
          <w:t xml:space="preserve">indigenous </w:t>
        </w:r>
      </w:ins>
      <w:del w:id="69" w:author="Brewer, Jennifer" w:date="2017-12-03T17:41:00Z">
        <w:r w:rsidR="00A361B9" w:rsidRPr="00ED26B4" w:rsidDel="00A54CBB">
          <w:rPr>
            <w:rFonts w:ascii="Cambria" w:eastAsia="Times New Roman" w:hAnsi="Cambria"/>
            <w:color w:val="000000"/>
          </w:rPr>
          <w:delText xml:space="preserve">Telling people about </w:delText>
        </w:r>
      </w:del>
      <w:r w:rsidR="00A361B9" w:rsidRPr="00ED26B4">
        <w:rPr>
          <w:rFonts w:ascii="Cambria" w:eastAsia="Times New Roman" w:hAnsi="Cambria"/>
          <w:color w:val="000000"/>
        </w:rPr>
        <w:t xml:space="preserve">knowledge </w:t>
      </w:r>
      <w:ins w:id="70" w:author="Brewer, Jennifer" w:date="2017-12-03T17:41:00Z">
        <w:r>
          <w:rPr>
            <w:rFonts w:ascii="Cambria" w:eastAsia="Times New Roman" w:hAnsi="Cambria"/>
            <w:color w:val="000000"/>
          </w:rPr>
          <w:t>to public</w:t>
        </w:r>
      </w:ins>
      <w:del w:id="71" w:author="Brewer, Jennifer" w:date="2017-12-03T17:41:00Z">
        <w:r w:rsidR="00A361B9" w:rsidRPr="00ED26B4" w:rsidDel="00A54CBB">
          <w:rPr>
            <w:rFonts w:ascii="Cambria" w:eastAsia="Times New Roman" w:hAnsi="Cambria"/>
            <w:color w:val="000000"/>
          </w:rPr>
          <w:delText>they have always had</w:delText>
        </w:r>
      </w:del>
      <w:r w:rsidR="00A361B9" w:rsidRPr="00ED26B4">
        <w:rPr>
          <w:rFonts w:ascii="Cambria" w:eastAsia="Times New Roman" w:hAnsi="Cambria"/>
          <w:color w:val="000000"/>
        </w:rPr>
        <w:t>... scientists catching up.</w:t>
      </w:r>
    </w:p>
    <w:p w14:paraId="458524C3" w14:textId="77777777" w:rsidR="00A361B9" w:rsidRPr="00ED26B4" w:rsidRDefault="00A361B9" w:rsidP="00A361B9">
      <w:pPr>
        <w:pStyle w:val="ListParagraph"/>
        <w:numPr>
          <w:ilvl w:val="0"/>
          <w:numId w:val="20"/>
        </w:numPr>
        <w:shd w:val="clear" w:color="auto" w:fill="FFFFFF"/>
        <w:rPr>
          <w:rFonts w:ascii="Cambria" w:eastAsia="Times New Roman" w:hAnsi="Cambria"/>
          <w:color w:val="000000"/>
        </w:rPr>
      </w:pPr>
      <w:r w:rsidRPr="00ED26B4">
        <w:rPr>
          <w:rFonts w:ascii="Cambria" w:eastAsia="Times New Roman" w:hAnsi="Cambria"/>
          <w:color w:val="000000"/>
        </w:rPr>
        <w:t>Promote and digitize literature – cultural heritage strategy – limits and sustainability </w:t>
      </w:r>
    </w:p>
    <w:p w14:paraId="1FE024A8" w14:textId="77777777" w:rsidR="00A361B9" w:rsidRPr="007F235A" w:rsidRDefault="00A361B9" w:rsidP="00A361B9">
      <w:pPr>
        <w:shd w:val="clear" w:color="auto" w:fill="FFFFFF"/>
        <w:rPr>
          <w:rFonts w:ascii="Cambria" w:eastAsia="Times New Roman" w:hAnsi="Cambria"/>
          <w:color w:val="000000"/>
        </w:rPr>
      </w:pPr>
    </w:p>
    <w:p w14:paraId="74EB165F" w14:textId="77777777" w:rsidR="00A361B9" w:rsidRPr="007F235A" w:rsidRDefault="00A361B9" w:rsidP="00A361B9">
      <w:pPr>
        <w:shd w:val="clear" w:color="auto" w:fill="FFFFFF"/>
        <w:rPr>
          <w:rFonts w:ascii="Cambria" w:eastAsia="Times New Roman" w:hAnsi="Cambria"/>
          <w:color w:val="000000"/>
        </w:rPr>
      </w:pPr>
      <w:r w:rsidRPr="007F235A">
        <w:rPr>
          <w:rFonts w:ascii="Cambria" w:eastAsia="Times New Roman" w:hAnsi="Cambria"/>
          <w:color w:val="000000"/>
        </w:rPr>
        <w:t>Joe Salisbury -- Associate Research Professor of Oceanography,</w:t>
      </w:r>
      <w:r>
        <w:rPr>
          <w:rFonts w:ascii="Cambria" w:eastAsia="Times New Roman" w:hAnsi="Cambria"/>
          <w:color w:val="000000"/>
        </w:rPr>
        <w:t xml:space="preserve"> </w:t>
      </w:r>
      <w:hyperlink r:id="rId37" w:history="1">
        <w:r w:rsidRPr="00592BBE">
          <w:rPr>
            <w:rStyle w:val="Hyperlink"/>
            <w:rFonts w:ascii="Cambria" w:eastAsia="Times New Roman" w:hAnsi="Cambria"/>
          </w:rPr>
          <w:t>https://marine.unh.edu/faculty-member/joseph-salisbury</w:t>
        </w:r>
      </w:hyperlink>
      <w:r>
        <w:rPr>
          <w:rFonts w:ascii="Cambria" w:eastAsia="Times New Roman" w:hAnsi="Cambria"/>
          <w:color w:val="000000"/>
        </w:rPr>
        <w:t xml:space="preserve"> </w:t>
      </w:r>
      <w:r w:rsidRPr="007F235A">
        <w:rPr>
          <w:rFonts w:ascii="Cambria" w:eastAsia="Times New Roman" w:hAnsi="Cambria"/>
          <w:color w:val="000000"/>
        </w:rPr>
        <w:t> </w:t>
      </w:r>
    </w:p>
    <w:p w14:paraId="79C63671" w14:textId="77777777" w:rsidR="00A361B9" w:rsidRPr="007F235A"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Ocean acidification in coastal regions </w:t>
      </w:r>
    </w:p>
    <w:p w14:paraId="442377AC" w14:textId="77777777" w:rsidR="00A361B9" w:rsidRPr="007F235A"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Satellite ocean color and remote sensor </w:t>
      </w:r>
    </w:p>
    <w:p w14:paraId="1FB2ED9C" w14:textId="77777777" w:rsidR="00A361B9" w:rsidRDefault="00A361B9" w:rsidP="00A361B9">
      <w:pPr>
        <w:shd w:val="clear" w:color="auto" w:fill="FFFFFF"/>
        <w:ind w:left="720"/>
        <w:rPr>
          <w:rFonts w:ascii="Cambria" w:eastAsia="Times New Roman" w:hAnsi="Cambria"/>
          <w:color w:val="000000"/>
        </w:rPr>
      </w:pPr>
      <w:r w:rsidRPr="007F235A">
        <w:rPr>
          <w:rFonts w:ascii="Cambria" w:eastAsia="Times New Roman" w:hAnsi="Cambria"/>
          <w:color w:val="000000"/>
        </w:rPr>
        <w:t>ARCTIC –COLORS -</w:t>
      </w:r>
      <w:proofErr w:type="gramStart"/>
      <w:r w:rsidRPr="007F235A">
        <w:rPr>
          <w:rFonts w:ascii="Cambria" w:eastAsia="Times New Roman" w:hAnsi="Cambria"/>
          <w:color w:val="000000"/>
        </w:rPr>
        <w:t>-  </w:t>
      </w:r>
      <w:proofErr w:type="gramEnd"/>
      <w:hyperlink r:id="rId38" w:history="1">
        <w:r w:rsidRPr="00592BBE">
          <w:rPr>
            <w:rStyle w:val="Hyperlink"/>
            <w:rFonts w:ascii="Cambria" w:eastAsia="Times New Roman" w:hAnsi="Cambria"/>
          </w:rPr>
          <w:t>https://arctic-colors.gsfc.nasa.gov/</w:t>
        </w:r>
      </w:hyperlink>
      <w:r>
        <w:rPr>
          <w:rFonts w:ascii="Cambria" w:eastAsia="Times New Roman" w:hAnsi="Cambria"/>
          <w:color w:val="000000"/>
        </w:rPr>
        <w:t xml:space="preserve"> </w:t>
      </w:r>
    </w:p>
    <w:p w14:paraId="45BF3C41" w14:textId="7407428F" w:rsidR="00883F02" w:rsidRPr="00100161" w:rsidRDefault="00195A2F" w:rsidP="007D0758">
      <w:pPr>
        <w:shd w:val="clear" w:color="auto" w:fill="FFFFFF"/>
        <w:rPr>
          <w:rFonts w:ascii="Cambria" w:eastAsia="Times New Roman" w:hAnsi="Cambria"/>
          <w:b/>
          <w:color w:val="000000"/>
        </w:rPr>
      </w:pPr>
      <w:r w:rsidRPr="00100161">
        <w:rPr>
          <w:rFonts w:ascii="Cambria" w:eastAsia="Times New Roman" w:hAnsi="Cambria"/>
          <w:b/>
          <w:color w:val="000000"/>
        </w:rPr>
        <w:t>Arctic Seminar Series</w:t>
      </w:r>
    </w:p>
    <w:p w14:paraId="2DFD9343" w14:textId="77777777" w:rsidR="00195A2F" w:rsidRDefault="00195A2F" w:rsidP="007D0758">
      <w:pPr>
        <w:shd w:val="clear" w:color="auto" w:fill="FFFFFF"/>
        <w:rPr>
          <w:rFonts w:ascii="Cambria" w:eastAsia="Times New Roman" w:hAnsi="Cambria"/>
          <w:color w:val="000000"/>
        </w:rPr>
      </w:pPr>
    </w:p>
    <w:p w14:paraId="55916441" w14:textId="6838A014" w:rsidR="00195A2F" w:rsidRDefault="00100161" w:rsidP="00100161">
      <w:pPr>
        <w:shd w:val="clear" w:color="auto" w:fill="FFFFFF"/>
        <w:ind w:left="720"/>
        <w:rPr>
          <w:rFonts w:ascii="Cambria" w:eastAsia="Times New Roman" w:hAnsi="Cambria"/>
          <w:color w:val="000000"/>
        </w:rPr>
      </w:pPr>
      <w:r>
        <w:rPr>
          <w:rFonts w:ascii="Cambria" w:eastAsia="Times New Roman" w:hAnsi="Cambria"/>
          <w:color w:val="000000"/>
        </w:rPr>
        <w:t xml:space="preserve">Webpage    </w:t>
      </w:r>
      <w:hyperlink r:id="rId39" w:history="1">
        <w:r w:rsidRPr="00592BBE">
          <w:rPr>
            <w:rStyle w:val="Hyperlink"/>
            <w:rFonts w:ascii="Cambria" w:eastAsia="Times New Roman" w:hAnsi="Cambria"/>
          </w:rPr>
          <w:t>https://mypages.unh.edu/arctic-change</w:t>
        </w:r>
      </w:hyperlink>
    </w:p>
    <w:p w14:paraId="60D62537" w14:textId="77777777" w:rsidR="00195A2F" w:rsidRDefault="00195A2F" w:rsidP="00100161">
      <w:pPr>
        <w:shd w:val="clear" w:color="auto" w:fill="FFFFFF"/>
        <w:ind w:left="720"/>
        <w:rPr>
          <w:rFonts w:ascii="Cambria" w:eastAsia="Times New Roman" w:hAnsi="Cambria"/>
          <w:color w:val="000000"/>
        </w:rPr>
      </w:pPr>
    </w:p>
    <w:p w14:paraId="3F78857C" w14:textId="7A96B1FE" w:rsidR="00100161" w:rsidRPr="00100161" w:rsidRDefault="00100161" w:rsidP="00100161">
      <w:pPr>
        <w:shd w:val="clear" w:color="auto" w:fill="FFFFFF"/>
        <w:ind w:left="720"/>
        <w:rPr>
          <w:rFonts w:ascii="Cambria" w:eastAsia="Times New Roman" w:hAnsi="Cambria"/>
          <w:color w:val="000000"/>
        </w:rPr>
      </w:pPr>
      <w:r>
        <w:rPr>
          <w:rFonts w:ascii="Cambria" w:eastAsia="Times New Roman" w:hAnsi="Cambria"/>
          <w:color w:val="000000"/>
        </w:rPr>
        <w:t>Videos – permission only to be shared internally within UNH</w:t>
      </w:r>
    </w:p>
    <w:p w14:paraId="02375876" w14:textId="77777777" w:rsidR="00100161" w:rsidRDefault="00100161" w:rsidP="00100161">
      <w:pPr>
        <w:shd w:val="clear" w:color="auto" w:fill="FFFFFF"/>
        <w:rPr>
          <w:rFonts w:ascii="Cambria" w:eastAsia="Times New Roman" w:hAnsi="Cambria"/>
          <w:color w:val="000000"/>
        </w:rPr>
      </w:pPr>
    </w:p>
    <w:p w14:paraId="0DA5BD7E" w14:textId="77777777" w:rsidR="00100161" w:rsidRPr="00100161" w:rsidRDefault="00100161" w:rsidP="00100161">
      <w:pPr>
        <w:shd w:val="clear" w:color="auto" w:fill="FFFFFF"/>
        <w:ind w:left="1440"/>
        <w:rPr>
          <w:rFonts w:ascii="Cambria" w:eastAsia="Times New Roman" w:hAnsi="Cambria"/>
          <w:color w:val="000000"/>
        </w:rPr>
      </w:pPr>
      <w:r w:rsidRPr="00100161">
        <w:rPr>
          <w:rFonts w:ascii="Cambria" w:eastAsia="Times New Roman" w:hAnsi="Cambria"/>
          <w:color w:val="000000"/>
        </w:rPr>
        <w:t>Henry Pollack </w:t>
      </w:r>
    </w:p>
    <w:p w14:paraId="3C32909B" w14:textId="77777777" w:rsidR="00100161" w:rsidRPr="00100161" w:rsidRDefault="0096754A" w:rsidP="00100161">
      <w:pPr>
        <w:shd w:val="clear" w:color="auto" w:fill="FFFFFF"/>
        <w:ind w:left="1440"/>
        <w:rPr>
          <w:rFonts w:ascii="Cambria" w:eastAsia="Times New Roman" w:hAnsi="Cambria"/>
          <w:color w:val="000000"/>
        </w:rPr>
      </w:pPr>
      <w:r>
        <w:fldChar w:fldCharType="begin"/>
      </w:r>
      <w:r>
        <w:instrText xml:space="preserve"> HYPERLINK "https://media.unh.edu/media/Pollack_New-Arctic.mp4/1_qwh38ltr" \t "_blank" </w:instrText>
      </w:r>
      <w:r>
        <w:fldChar w:fldCharType="separate"/>
      </w:r>
      <w:r w:rsidR="00100161" w:rsidRPr="00100161">
        <w:rPr>
          <w:rStyle w:val="Hyperlink"/>
          <w:rFonts w:ascii="Cambria" w:eastAsia="Times New Roman" w:hAnsi="Cambria"/>
        </w:rPr>
        <w:t>https://media.unh.edu/media/Pollack_New-Arctic.mp4/1_qwh38ltr</w:t>
      </w:r>
      <w:r>
        <w:rPr>
          <w:rStyle w:val="Hyperlink"/>
          <w:rFonts w:ascii="Cambria" w:eastAsia="Times New Roman" w:hAnsi="Cambria"/>
        </w:rPr>
        <w:fldChar w:fldCharType="end"/>
      </w:r>
      <w:r w:rsidR="00100161" w:rsidRPr="00100161">
        <w:rPr>
          <w:rFonts w:ascii="Cambria" w:eastAsia="Times New Roman" w:hAnsi="Cambria"/>
          <w:color w:val="000000"/>
        </w:rPr>
        <w:t> </w:t>
      </w:r>
    </w:p>
    <w:p w14:paraId="3B3AF13A" w14:textId="77777777" w:rsidR="00100161" w:rsidRPr="00100161" w:rsidRDefault="00100161" w:rsidP="00100161">
      <w:pPr>
        <w:shd w:val="clear" w:color="auto" w:fill="FFFFFF"/>
        <w:ind w:left="1440"/>
        <w:rPr>
          <w:rFonts w:ascii="Cambria" w:eastAsia="Times New Roman" w:hAnsi="Cambria"/>
          <w:color w:val="000000"/>
        </w:rPr>
      </w:pPr>
    </w:p>
    <w:p w14:paraId="5F451057" w14:textId="77777777" w:rsidR="00100161" w:rsidRPr="00100161" w:rsidRDefault="00100161" w:rsidP="00100161">
      <w:pPr>
        <w:shd w:val="clear" w:color="auto" w:fill="FFFFFF"/>
        <w:ind w:left="1440"/>
        <w:rPr>
          <w:rFonts w:ascii="Cambria" w:eastAsia="Times New Roman" w:hAnsi="Cambria"/>
          <w:color w:val="000000"/>
        </w:rPr>
      </w:pPr>
      <w:r w:rsidRPr="00100161">
        <w:rPr>
          <w:rFonts w:ascii="Cambria" w:eastAsia="Times New Roman" w:hAnsi="Cambria"/>
          <w:color w:val="000000"/>
        </w:rPr>
        <w:t xml:space="preserve">Jackie </w:t>
      </w:r>
      <w:proofErr w:type="spellStart"/>
      <w:r w:rsidRPr="00100161">
        <w:rPr>
          <w:rFonts w:ascii="Cambria" w:eastAsia="Times New Roman" w:hAnsi="Cambria"/>
          <w:color w:val="000000"/>
        </w:rPr>
        <w:t>Grebmeier</w:t>
      </w:r>
      <w:proofErr w:type="spellEnd"/>
    </w:p>
    <w:p w14:paraId="07CA90DD" w14:textId="77777777" w:rsidR="00100161" w:rsidRPr="00100161" w:rsidRDefault="0096754A" w:rsidP="00100161">
      <w:pPr>
        <w:shd w:val="clear" w:color="auto" w:fill="FFFFFF"/>
        <w:ind w:left="1440"/>
        <w:rPr>
          <w:rFonts w:ascii="Cambria" w:eastAsia="Times New Roman" w:hAnsi="Cambria"/>
          <w:color w:val="000000"/>
        </w:rPr>
      </w:pPr>
      <w:r>
        <w:fldChar w:fldCharType="begin"/>
      </w:r>
      <w:r>
        <w:instrText xml:space="preserve"> HYPERLINK "https://media.unh.edu/media/Grebmeier_Pacific-Arctic/1_xqrlaj5m" \t "_bla</w:instrText>
      </w:r>
      <w:r>
        <w:instrText xml:space="preserve">nk" </w:instrText>
      </w:r>
      <w:r>
        <w:fldChar w:fldCharType="separate"/>
      </w:r>
      <w:r w:rsidR="00100161" w:rsidRPr="00100161">
        <w:rPr>
          <w:rStyle w:val="Hyperlink"/>
          <w:rFonts w:ascii="Cambria" w:eastAsia="Times New Roman" w:hAnsi="Cambria"/>
        </w:rPr>
        <w:t>https://media.unh.edu/media/Grebmeier_Pacific-Arctic/1_xqrlaj5m</w:t>
      </w:r>
      <w:r>
        <w:rPr>
          <w:rStyle w:val="Hyperlink"/>
          <w:rFonts w:ascii="Cambria" w:eastAsia="Times New Roman" w:hAnsi="Cambria"/>
        </w:rPr>
        <w:fldChar w:fldCharType="end"/>
      </w:r>
    </w:p>
    <w:p w14:paraId="26E7CE2A" w14:textId="77777777" w:rsidR="00100161" w:rsidRPr="00100161" w:rsidRDefault="00100161" w:rsidP="00100161">
      <w:pPr>
        <w:shd w:val="clear" w:color="auto" w:fill="FFFFFF"/>
        <w:ind w:left="1440"/>
        <w:rPr>
          <w:rFonts w:ascii="Cambria" w:eastAsia="Times New Roman" w:hAnsi="Cambria"/>
          <w:color w:val="000000"/>
        </w:rPr>
      </w:pPr>
    </w:p>
    <w:p w14:paraId="25DCE9DE" w14:textId="77777777" w:rsidR="00100161" w:rsidRPr="00100161" w:rsidRDefault="00100161" w:rsidP="00100161">
      <w:pPr>
        <w:shd w:val="clear" w:color="auto" w:fill="FFFFFF"/>
        <w:ind w:left="1440"/>
        <w:rPr>
          <w:rFonts w:ascii="Cambria" w:eastAsia="Times New Roman" w:hAnsi="Cambria"/>
          <w:color w:val="000000"/>
        </w:rPr>
      </w:pPr>
      <w:r w:rsidRPr="00100161">
        <w:rPr>
          <w:rFonts w:ascii="Cambria" w:eastAsia="Times New Roman" w:hAnsi="Cambria"/>
          <w:color w:val="000000"/>
        </w:rPr>
        <w:t>Max Holmes</w:t>
      </w:r>
    </w:p>
    <w:p w14:paraId="771B05A6" w14:textId="77777777" w:rsidR="00100161" w:rsidRPr="00100161" w:rsidRDefault="0096754A" w:rsidP="00100161">
      <w:pPr>
        <w:shd w:val="clear" w:color="auto" w:fill="FFFFFF"/>
        <w:ind w:left="1440"/>
        <w:rPr>
          <w:rFonts w:ascii="Cambria" w:eastAsia="Times New Roman" w:hAnsi="Cambria"/>
          <w:color w:val="000000"/>
        </w:rPr>
      </w:pPr>
      <w:r>
        <w:fldChar w:fldCharType="begin"/>
      </w:r>
      <w:r>
        <w:instrText xml:space="preserve"> HYPERLINK "https://media.unh.edu/media/Holmes_25Oct17/1_iyuyb0j4" \t "_blank" </w:instrText>
      </w:r>
      <w:r>
        <w:fldChar w:fldCharType="separate"/>
      </w:r>
      <w:r w:rsidR="00100161" w:rsidRPr="00100161">
        <w:rPr>
          <w:rStyle w:val="Hyperlink"/>
          <w:rFonts w:ascii="Cambria" w:eastAsia="Times New Roman" w:hAnsi="Cambria"/>
        </w:rPr>
        <w:t>https://media.unh.edu/media/Holmes_25Oct17/1_iyuyb0j4</w:t>
      </w:r>
      <w:r>
        <w:rPr>
          <w:rStyle w:val="Hyperlink"/>
          <w:rFonts w:ascii="Cambria" w:eastAsia="Times New Roman" w:hAnsi="Cambria"/>
        </w:rPr>
        <w:fldChar w:fldCharType="end"/>
      </w:r>
    </w:p>
    <w:p w14:paraId="62B49C73" w14:textId="77777777" w:rsidR="00100161" w:rsidRPr="00100161" w:rsidRDefault="00100161" w:rsidP="00100161">
      <w:pPr>
        <w:shd w:val="clear" w:color="auto" w:fill="FFFFFF"/>
        <w:ind w:left="1440"/>
        <w:rPr>
          <w:rFonts w:ascii="Cambria" w:eastAsia="Times New Roman" w:hAnsi="Cambria"/>
          <w:color w:val="000000"/>
        </w:rPr>
      </w:pPr>
    </w:p>
    <w:p w14:paraId="45E2DE64" w14:textId="331B82D9" w:rsidR="00100161" w:rsidRPr="00100161" w:rsidRDefault="00100161" w:rsidP="00100161">
      <w:pPr>
        <w:shd w:val="clear" w:color="auto" w:fill="FFFFFF"/>
        <w:ind w:left="1440"/>
        <w:rPr>
          <w:rFonts w:ascii="Cambria" w:eastAsia="Times New Roman" w:hAnsi="Cambria"/>
          <w:color w:val="000000"/>
        </w:rPr>
      </w:pPr>
      <w:r w:rsidRPr="00100161">
        <w:rPr>
          <w:rFonts w:ascii="Cambria" w:eastAsia="Times New Roman" w:hAnsi="Cambria"/>
          <w:color w:val="000000"/>
        </w:rPr>
        <w:t>USARC Panel</w:t>
      </w:r>
      <w:r>
        <w:rPr>
          <w:rFonts w:ascii="Cambria" w:eastAsia="Times New Roman" w:hAnsi="Cambria"/>
          <w:color w:val="000000"/>
        </w:rPr>
        <w:t xml:space="preserve"> (John Farrell, Jackie Richter-</w:t>
      </w:r>
      <w:proofErr w:type="spellStart"/>
      <w:r>
        <w:rPr>
          <w:rFonts w:ascii="Cambria" w:eastAsia="Times New Roman" w:hAnsi="Cambria"/>
          <w:color w:val="000000"/>
        </w:rPr>
        <w:t>Menge</w:t>
      </w:r>
      <w:proofErr w:type="spellEnd"/>
      <w:r>
        <w:rPr>
          <w:rFonts w:ascii="Cambria" w:eastAsia="Times New Roman" w:hAnsi="Cambria"/>
          <w:color w:val="000000"/>
        </w:rPr>
        <w:t>, Larry Mayer)</w:t>
      </w:r>
    </w:p>
    <w:p w14:paraId="12510DF2" w14:textId="77777777" w:rsidR="00100161" w:rsidRPr="00100161" w:rsidRDefault="0096754A" w:rsidP="00100161">
      <w:pPr>
        <w:shd w:val="clear" w:color="auto" w:fill="FFFFFF"/>
        <w:ind w:left="1440"/>
        <w:rPr>
          <w:rFonts w:ascii="Cambria" w:eastAsia="Times New Roman" w:hAnsi="Cambria"/>
          <w:color w:val="000000"/>
        </w:rPr>
      </w:pPr>
      <w:r>
        <w:fldChar w:fldCharType="begin"/>
      </w:r>
      <w:r>
        <w:instrText xml:space="preserve"> HYPERLINK "https://media.unh.edu/media/USARC_seminar/1_fya39ybr" \t "_blank" </w:instrText>
      </w:r>
      <w:r>
        <w:fldChar w:fldCharType="separate"/>
      </w:r>
      <w:r w:rsidR="00100161" w:rsidRPr="00100161">
        <w:rPr>
          <w:rStyle w:val="Hyperlink"/>
          <w:rFonts w:ascii="Cambria" w:eastAsia="Times New Roman" w:hAnsi="Cambria"/>
        </w:rPr>
        <w:t>https://media.unh.edu/media/USARC_seminar/1_fya39ybr</w:t>
      </w:r>
      <w:r>
        <w:rPr>
          <w:rStyle w:val="Hyperlink"/>
          <w:rFonts w:ascii="Cambria" w:eastAsia="Times New Roman" w:hAnsi="Cambria"/>
        </w:rPr>
        <w:fldChar w:fldCharType="end"/>
      </w:r>
    </w:p>
    <w:p w14:paraId="67419859" w14:textId="77777777" w:rsidR="00100161" w:rsidRPr="00100161" w:rsidRDefault="00100161" w:rsidP="00100161">
      <w:pPr>
        <w:shd w:val="clear" w:color="auto" w:fill="FFFFFF"/>
        <w:ind w:left="1440"/>
        <w:rPr>
          <w:rFonts w:ascii="Cambria" w:eastAsia="Times New Roman" w:hAnsi="Cambria"/>
          <w:color w:val="000000"/>
        </w:rPr>
      </w:pPr>
    </w:p>
    <w:p w14:paraId="51D88CBD" w14:textId="59BDCFDF" w:rsidR="00100161" w:rsidRDefault="00100161" w:rsidP="00100161">
      <w:pPr>
        <w:shd w:val="clear" w:color="auto" w:fill="FFFFFF"/>
        <w:ind w:left="1440"/>
        <w:rPr>
          <w:rFonts w:ascii="Cambria" w:eastAsia="Times New Roman" w:hAnsi="Cambria"/>
          <w:color w:val="000000"/>
        </w:rPr>
      </w:pPr>
      <w:r>
        <w:rPr>
          <w:rFonts w:ascii="Cambria" w:eastAsia="Times New Roman" w:hAnsi="Cambria"/>
          <w:color w:val="000000"/>
        </w:rPr>
        <w:t xml:space="preserve">Catherine Cole </w:t>
      </w:r>
    </w:p>
    <w:p w14:paraId="08DE7867" w14:textId="65A62D0F" w:rsidR="00100161" w:rsidRDefault="0096754A" w:rsidP="00100161">
      <w:pPr>
        <w:shd w:val="clear" w:color="auto" w:fill="FFFFFF"/>
        <w:ind w:left="1440"/>
        <w:rPr>
          <w:rFonts w:ascii="Cambria" w:eastAsia="Times New Roman" w:hAnsi="Cambria"/>
          <w:color w:val="000000"/>
        </w:rPr>
      </w:pPr>
      <w:hyperlink r:id="rId40" w:history="1">
        <w:r w:rsidR="00100161" w:rsidRPr="00592BBE">
          <w:rPr>
            <w:rStyle w:val="Hyperlink"/>
            <w:rFonts w:ascii="Cambria" w:hAnsi="Cambria"/>
            <w:bCs/>
          </w:rPr>
          <w:t>https://media.unh.edu/media/Cole_29Nov17/0_j79rcn3q</w:t>
        </w:r>
      </w:hyperlink>
    </w:p>
    <w:p w14:paraId="5BCE8024" w14:textId="77777777" w:rsidR="00195A2F" w:rsidRDefault="00195A2F" w:rsidP="007D0758">
      <w:pPr>
        <w:shd w:val="clear" w:color="auto" w:fill="FFFFFF"/>
        <w:rPr>
          <w:rFonts w:ascii="Cambria" w:eastAsia="Times New Roman" w:hAnsi="Cambria"/>
          <w:color w:val="000000"/>
        </w:rPr>
      </w:pPr>
    </w:p>
    <w:p w14:paraId="335304C1" w14:textId="421DCA2A" w:rsidR="00195A2F" w:rsidRDefault="00195A2F" w:rsidP="00100161">
      <w:pPr>
        <w:shd w:val="clear" w:color="auto" w:fill="FFFFFF"/>
        <w:rPr>
          <w:rFonts w:ascii="Cambria" w:eastAsia="Times New Roman" w:hAnsi="Cambria"/>
          <w:color w:val="000000"/>
        </w:rPr>
      </w:pPr>
      <w:r w:rsidRPr="00100161">
        <w:rPr>
          <w:rFonts w:ascii="Cambria" w:eastAsia="Times New Roman" w:hAnsi="Cambria"/>
          <w:b/>
          <w:color w:val="000000"/>
        </w:rPr>
        <w:t>Jan 10, 2018</w:t>
      </w:r>
      <w:r>
        <w:rPr>
          <w:rFonts w:ascii="Cambria" w:eastAsia="Times New Roman" w:hAnsi="Cambria"/>
          <w:color w:val="000000"/>
        </w:rPr>
        <w:t xml:space="preserve"> – UNH Arctic </w:t>
      </w:r>
      <w:r w:rsidR="006B6959">
        <w:rPr>
          <w:rFonts w:ascii="Cambria" w:eastAsia="Times New Roman" w:hAnsi="Cambria"/>
          <w:color w:val="000000"/>
        </w:rPr>
        <w:t>Day</w:t>
      </w:r>
    </w:p>
    <w:p w14:paraId="6BFEB1A0" w14:textId="77777777" w:rsidR="00100161" w:rsidRPr="00100161" w:rsidRDefault="00100161" w:rsidP="00100161">
      <w:pPr>
        <w:numPr>
          <w:ilvl w:val="0"/>
          <w:numId w:val="30"/>
        </w:numPr>
        <w:shd w:val="clear" w:color="auto" w:fill="FFFFFF"/>
        <w:ind w:left="720"/>
        <w:rPr>
          <w:rFonts w:ascii="Cambria" w:eastAsia="Times New Roman" w:hAnsi="Cambria"/>
          <w:color w:val="000000"/>
        </w:rPr>
      </w:pPr>
      <w:r w:rsidRPr="00100161">
        <w:rPr>
          <w:rFonts w:ascii="Cambria" w:eastAsia="Times New Roman" w:hAnsi="Cambria"/>
          <w:color w:val="000000"/>
        </w:rPr>
        <w:t>Defining a collective vision and shared values for Arctic research and scholarship at UNH</w:t>
      </w:r>
    </w:p>
    <w:p w14:paraId="686A0056" w14:textId="3CC4ED50" w:rsidR="006B6959" w:rsidRPr="00100161" w:rsidRDefault="00100161" w:rsidP="00100161">
      <w:pPr>
        <w:numPr>
          <w:ilvl w:val="0"/>
          <w:numId w:val="30"/>
        </w:numPr>
        <w:shd w:val="clear" w:color="auto" w:fill="FFFFFF"/>
        <w:ind w:left="720"/>
        <w:rPr>
          <w:rFonts w:ascii="Cambria" w:eastAsia="Times New Roman" w:hAnsi="Cambria"/>
          <w:color w:val="000000"/>
        </w:rPr>
      </w:pPr>
      <w:r w:rsidRPr="00100161">
        <w:rPr>
          <w:rFonts w:ascii="Cambria" w:eastAsia="Times New Roman" w:hAnsi="Cambria"/>
          <w:color w:val="000000"/>
        </w:rPr>
        <w:t xml:space="preserve">Determining specific and compelling interdisciplinary research initiatives where UNH is poised to excel and identifying external partners that might further strengthen these efforts. </w:t>
      </w:r>
    </w:p>
    <w:p w14:paraId="1D09CB51" w14:textId="77777777" w:rsidR="006B6959" w:rsidRDefault="006B6959" w:rsidP="00100161">
      <w:pPr>
        <w:shd w:val="clear" w:color="auto" w:fill="FFFFFF"/>
        <w:ind w:left="-720"/>
        <w:rPr>
          <w:rFonts w:ascii="Cambria" w:eastAsia="Times New Roman" w:hAnsi="Cambria"/>
          <w:color w:val="000000"/>
        </w:rPr>
      </w:pPr>
    </w:p>
    <w:p w14:paraId="1BC9AA6F" w14:textId="268009A1" w:rsidR="006B6959" w:rsidRDefault="006B6959" w:rsidP="00100161">
      <w:pPr>
        <w:shd w:val="clear" w:color="auto" w:fill="FFFFFF"/>
        <w:rPr>
          <w:rFonts w:ascii="Cambria" w:eastAsia="Times New Roman" w:hAnsi="Cambria"/>
          <w:color w:val="000000"/>
        </w:rPr>
      </w:pPr>
      <w:r w:rsidRPr="00100161">
        <w:rPr>
          <w:rFonts w:ascii="Cambria" w:eastAsia="Times New Roman" w:hAnsi="Cambria"/>
          <w:b/>
          <w:color w:val="000000"/>
        </w:rPr>
        <w:t>March 26-27</w:t>
      </w:r>
      <w:r w:rsidR="00100161" w:rsidRPr="00100161">
        <w:rPr>
          <w:rFonts w:ascii="Cambria" w:eastAsia="Times New Roman" w:hAnsi="Cambria"/>
          <w:b/>
          <w:color w:val="000000"/>
        </w:rPr>
        <w:t>, 2018</w:t>
      </w:r>
      <w:r>
        <w:rPr>
          <w:rFonts w:ascii="Cambria" w:eastAsia="Times New Roman" w:hAnsi="Cambria"/>
          <w:color w:val="000000"/>
        </w:rPr>
        <w:t xml:space="preserve"> </w:t>
      </w:r>
      <w:r w:rsidR="00100161">
        <w:rPr>
          <w:rFonts w:ascii="Cambria" w:eastAsia="Times New Roman" w:hAnsi="Cambria"/>
          <w:color w:val="000000"/>
        </w:rPr>
        <w:t>(public lecture evening of March 25</w:t>
      </w:r>
      <w:r w:rsidR="00100161" w:rsidRPr="00100161">
        <w:rPr>
          <w:rFonts w:ascii="Cambria" w:eastAsia="Times New Roman" w:hAnsi="Cambria"/>
          <w:color w:val="000000"/>
          <w:vertAlign w:val="superscript"/>
        </w:rPr>
        <w:t>th</w:t>
      </w:r>
      <w:r w:rsidR="00100161">
        <w:rPr>
          <w:rFonts w:ascii="Cambria" w:eastAsia="Times New Roman" w:hAnsi="Cambria"/>
          <w:color w:val="000000"/>
        </w:rPr>
        <w:t xml:space="preserve">) </w:t>
      </w:r>
      <w:r>
        <w:rPr>
          <w:rFonts w:ascii="Cambria" w:eastAsia="Times New Roman" w:hAnsi="Cambria"/>
          <w:color w:val="000000"/>
        </w:rPr>
        <w:t>– NSF Convergence Research Workshop:  The Role of New England in Navigating the New Arctic</w:t>
      </w:r>
    </w:p>
    <w:p w14:paraId="4DDFA6BE" w14:textId="77777777" w:rsidR="006B6959" w:rsidRDefault="006B6959" w:rsidP="00100161">
      <w:pPr>
        <w:shd w:val="clear" w:color="auto" w:fill="FFFFFF"/>
        <w:rPr>
          <w:rFonts w:ascii="Cambria" w:eastAsia="Times New Roman" w:hAnsi="Cambria"/>
          <w:color w:val="000000"/>
        </w:rPr>
      </w:pPr>
    </w:p>
    <w:p w14:paraId="050D5D9F" w14:textId="32DCA209" w:rsidR="00100161" w:rsidRPr="00100161" w:rsidRDefault="00100161" w:rsidP="00100161">
      <w:pPr>
        <w:shd w:val="clear" w:color="auto" w:fill="FFFFFF"/>
        <w:ind w:left="720"/>
        <w:rPr>
          <w:rFonts w:ascii="Cambria" w:eastAsia="Times New Roman" w:hAnsi="Cambria"/>
          <w:color w:val="000000"/>
        </w:rPr>
      </w:pPr>
      <w:r>
        <w:rPr>
          <w:rFonts w:ascii="Cambria" w:eastAsia="Times New Roman" w:hAnsi="Cambria"/>
          <w:b/>
          <w:color w:val="000000"/>
        </w:rPr>
        <w:t>“</w:t>
      </w:r>
      <w:r w:rsidRPr="00100161">
        <w:rPr>
          <w:rFonts w:ascii="Cambria" w:eastAsia="Times New Roman" w:hAnsi="Cambria"/>
          <w:color w:val="000000"/>
        </w:rPr>
        <w:t xml:space="preserve">The rapid warming of the Arctic and melting of Arctic sea and land ice will have ramifications around the globe. Shipping routes through an ice-free Northwest Passage in combination with modifications to ocean circulation and regional climate </w:t>
      </w:r>
      <w:r w:rsidRPr="00100161">
        <w:rPr>
          <w:rFonts w:ascii="Cambria" w:eastAsia="Times New Roman" w:hAnsi="Cambria"/>
          <w:color w:val="000000"/>
        </w:rPr>
        <w:lastRenderedPageBreak/>
        <w:t xml:space="preserve">patterns linked to Arctic ice melt will affect trade, fisheries, tourism, coastal ecology, air and water quality, animal migration, and demographics not only in the Arctic but also in lower latitude coastal regions such as New England. With profound changes on the horizon, this is a critical opportunity for New England to prepare for uncertain yet inevitable economic and environmental impacts of Arctic change. In order to detect and respond to the challenges that New England will face as the nation’s eastern gateway to the Arctic, it will be necessary to modify traditional observational networks and models. A regional workshop, titled </w:t>
      </w:r>
      <w:r w:rsidRPr="00100161">
        <w:rPr>
          <w:rFonts w:ascii="Cambria" w:eastAsia="Times New Roman" w:hAnsi="Cambria"/>
          <w:b/>
          <w:i/>
          <w:color w:val="000000"/>
        </w:rPr>
        <w:t>“NNA Convergence: Preparing for a Northwest Passage – the Role of New England in Navigating the New Arctic,”</w:t>
      </w:r>
      <w:r w:rsidRPr="00100161">
        <w:rPr>
          <w:rFonts w:ascii="Cambria" w:eastAsia="Times New Roman" w:hAnsi="Cambria"/>
          <w:i/>
          <w:color w:val="000000"/>
        </w:rPr>
        <w:t xml:space="preserve"> </w:t>
      </w:r>
      <w:r w:rsidRPr="00100161">
        <w:rPr>
          <w:rFonts w:ascii="Cambria" w:eastAsia="Times New Roman" w:hAnsi="Cambria"/>
          <w:color w:val="000000"/>
        </w:rPr>
        <w:t>will assess economic, environmental, and social impacts of Arctic change on New England and establish convergence research initiatives to prepare for, adapt to, and capitalize on these effects.</w:t>
      </w:r>
      <w:r>
        <w:rPr>
          <w:rFonts w:ascii="Cambria" w:eastAsia="Times New Roman" w:hAnsi="Cambria"/>
          <w:color w:val="000000"/>
        </w:rPr>
        <w:t>”</w:t>
      </w:r>
      <w:r w:rsidRPr="00100161">
        <w:rPr>
          <w:rFonts w:ascii="Cambria" w:eastAsia="Times New Roman" w:hAnsi="Cambria"/>
          <w:color w:val="000000"/>
        </w:rPr>
        <w:t xml:space="preserve"> </w:t>
      </w:r>
    </w:p>
    <w:p w14:paraId="67F298A0" w14:textId="77777777" w:rsidR="00195A2F" w:rsidRPr="00883F02" w:rsidRDefault="00195A2F" w:rsidP="007D0758">
      <w:pPr>
        <w:shd w:val="clear" w:color="auto" w:fill="FFFFFF"/>
        <w:rPr>
          <w:rFonts w:ascii="Cambria" w:eastAsia="Times New Roman" w:hAnsi="Cambria"/>
          <w:color w:val="000000"/>
        </w:rPr>
      </w:pPr>
    </w:p>
    <w:sectPr w:rsidR="00195A2F" w:rsidRPr="00883F02" w:rsidSect="004C018D">
      <w:footerReference w:type="default" r:id="rId4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5F799" w14:textId="77777777" w:rsidR="00EC4BCB" w:rsidRDefault="00EC4BCB" w:rsidP="00E65AAA">
      <w:r>
        <w:separator/>
      </w:r>
    </w:p>
  </w:endnote>
  <w:endnote w:type="continuationSeparator" w:id="0">
    <w:p w14:paraId="31B2790A" w14:textId="77777777" w:rsidR="00EC4BCB" w:rsidRDefault="00EC4BCB" w:rsidP="00E6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Segoe UI">
    <w:altName w:val="Century Gothic"/>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EB886" w14:textId="140C9504" w:rsidR="00DD3965" w:rsidRDefault="00DD3965" w:rsidP="00E65AAA">
    <w:pPr>
      <w:pStyle w:val="Footer"/>
      <w:jc w:val="center"/>
    </w:pPr>
    <w:r>
      <w:rPr>
        <w:rStyle w:val="PageNumber"/>
      </w:rPr>
      <w:fldChar w:fldCharType="begin"/>
    </w:r>
    <w:r>
      <w:rPr>
        <w:rStyle w:val="PageNumber"/>
      </w:rPr>
      <w:instrText xml:space="preserve"> PAGE </w:instrText>
    </w:r>
    <w:r>
      <w:rPr>
        <w:rStyle w:val="PageNumber"/>
      </w:rPr>
      <w:fldChar w:fldCharType="separate"/>
    </w:r>
    <w:r w:rsidR="0096754A">
      <w:rPr>
        <w:rStyle w:val="PageNumber"/>
        <w:noProof/>
      </w:rPr>
      <w:t>10</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81D979" w14:textId="77777777" w:rsidR="00EC4BCB" w:rsidRDefault="00EC4BCB" w:rsidP="00E65AAA">
      <w:r>
        <w:separator/>
      </w:r>
    </w:p>
  </w:footnote>
  <w:footnote w:type="continuationSeparator" w:id="0">
    <w:p w14:paraId="2DD2E36B" w14:textId="77777777" w:rsidR="00EC4BCB" w:rsidRDefault="00EC4BCB" w:rsidP="00E65AA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97D"/>
    <w:multiLevelType w:val="hybridMultilevel"/>
    <w:tmpl w:val="BDD4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066FB"/>
    <w:multiLevelType w:val="hybridMultilevel"/>
    <w:tmpl w:val="FDA42E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995593"/>
    <w:multiLevelType w:val="hybridMultilevel"/>
    <w:tmpl w:val="590C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7371F5"/>
    <w:multiLevelType w:val="hybridMultilevel"/>
    <w:tmpl w:val="BE4AB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2F75A5"/>
    <w:multiLevelType w:val="hybridMultilevel"/>
    <w:tmpl w:val="0A942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137766"/>
    <w:multiLevelType w:val="multilevel"/>
    <w:tmpl w:val="C340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ED105E"/>
    <w:multiLevelType w:val="multilevel"/>
    <w:tmpl w:val="46360EE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E07378A"/>
    <w:multiLevelType w:val="hybridMultilevel"/>
    <w:tmpl w:val="D44AA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9065DA"/>
    <w:multiLevelType w:val="multilevel"/>
    <w:tmpl w:val="6722EF9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73D14A2"/>
    <w:multiLevelType w:val="multilevel"/>
    <w:tmpl w:val="5E2AF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9E4B7D"/>
    <w:multiLevelType w:val="hybridMultilevel"/>
    <w:tmpl w:val="89A2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2D406B"/>
    <w:multiLevelType w:val="hybridMultilevel"/>
    <w:tmpl w:val="EEFE2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4651F7"/>
    <w:multiLevelType w:val="hybridMultilevel"/>
    <w:tmpl w:val="68CCC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C5504A"/>
    <w:multiLevelType w:val="hybridMultilevel"/>
    <w:tmpl w:val="D5E8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8A71D4"/>
    <w:multiLevelType w:val="hybridMultilevel"/>
    <w:tmpl w:val="46360E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80109C8"/>
    <w:multiLevelType w:val="multilevel"/>
    <w:tmpl w:val="C70E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DA5D9C"/>
    <w:multiLevelType w:val="multilevel"/>
    <w:tmpl w:val="ED0A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49685E"/>
    <w:multiLevelType w:val="multilevel"/>
    <w:tmpl w:val="7838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FE350A"/>
    <w:multiLevelType w:val="multilevel"/>
    <w:tmpl w:val="FEA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846381"/>
    <w:multiLevelType w:val="hybridMultilevel"/>
    <w:tmpl w:val="16E80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EC32DA"/>
    <w:multiLevelType w:val="hybridMultilevel"/>
    <w:tmpl w:val="45A0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C40A18"/>
    <w:multiLevelType w:val="hybridMultilevel"/>
    <w:tmpl w:val="B26A0B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4F3EA4"/>
    <w:multiLevelType w:val="hybridMultilevel"/>
    <w:tmpl w:val="D8BC5E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B35320"/>
    <w:multiLevelType w:val="hybridMultilevel"/>
    <w:tmpl w:val="655AC6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661870FB"/>
    <w:multiLevelType w:val="multilevel"/>
    <w:tmpl w:val="3546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972BC6"/>
    <w:multiLevelType w:val="hybridMultilevel"/>
    <w:tmpl w:val="E9A87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52085E"/>
    <w:multiLevelType w:val="hybridMultilevel"/>
    <w:tmpl w:val="6E0AF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9F63DB"/>
    <w:multiLevelType w:val="hybridMultilevel"/>
    <w:tmpl w:val="6B367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94F0F1C"/>
    <w:multiLevelType w:val="multilevel"/>
    <w:tmpl w:val="8DAA1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EA66C5F"/>
    <w:multiLevelType w:val="multilevel"/>
    <w:tmpl w:val="A324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1"/>
  </w:num>
  <w:num w:numId="3">
    <w:abstractNumId w:val="23"/>
  </w:num>
  <w:num w:numId="4">
    <w:abstractNumId w:val="15"/>
  </w:num>
  <w:num w:numId="5">
    <w:abstractNumId w:val="17"/>
  </w:num>
  <w:num w:numId="6">
    <w:abstractNumId w:val="29"/>
  </w:num>
  <w:num w:numId="7">
    <w:abstractNumId w:val="0"/>
  </w:num>
  <w:num w:numId="8">
    <w:abstractNumId w:val="9"/>
  </w:num>
  <w:num w:numId="9">
    <w:abstractNumId w:val="14"/>
  </w:num>
  <w:num w:numId="10">
    <w:abstractNumId w:val="8"/>
  </w:num>
  <w:num w:numId="11">
    <w:abstractNumId w:val="6"/>
  </w:num>
  <w:num w:numId="12">
    <w:abstractNumId w:val="1"/>
  </w:num>
  <w:num w:numId="13">
    <w:abstractNumId w:val="16"/>
  </w:num>
  <w:num w:numId="14">
    <w:abstractNumId w:val="24"/>
  </w:num>
  <w:num w:numId="15">
    <w:abstractNumId w:val="13"/>
  </w:num>
  <w:num w:numId="16">
    <w:abstractNumId w:val="7"/>
  </w:num>
  <w:num w:numId="17">
    <w:abstractNumId w:val="25"/>
  </w:num>
  <w:num w:numId="18">
    <w:abstractNumId w:val="12"/>
  </w:num>
  <w:num w:numId="19">
    <w:abstractNumId w:val="19"/>
  </w:num>
  <w:num w:numId="20">
    <w:abstractNumId w:val="4"/>
  </w:num>
  <w:num w:numId="21">
    <w:abstractNumId w:val="5"/>
  </w:num>
  <w:num w:numId="22">
    <w:abstractNumId w:val="28"/>
  </w:num>
  <w:num w:numId="23">
    <w:abstractNumId w:val="18"/>
  </w:num>
  <w:num w:numId="24">
    <w:abstractNumId w:val="11"/>
  </w:num>
  <w:num w:numId="25">
    <w:abstractNumId w:val="10"/>
  </w:num>
  <w:num w:numId="26">
    <w:abstractNumId w:val="26"/>
  </w:num>
  <w:num w:numId="27">
    <w:abstractNumId w:val="3"/>
  </w:num>
  <w:num w:numId="28">
    <w:abstractNumId w:val="2"/>
  </w:num>
  <w:num w:numId="29">
    <w:abstractNumId w:val="20"/>
  </w:num>
  <w:num w:numId="30">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ewer, Jennifer">
    <w15:presenceInfo w15:providerId="AD" w15:userId="S-1-5-21-1343024091-287218729-682003330-1111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revisionView w:markup="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526"/>
    <w:rsid w:val="00012785"/>
    <w:rsid w:val="00020EA8"/>
    <w:rsid w:val="000A38A4"/>
    <w:rsid w:val="000E3526"/>
    <w:rsid w:val="00100161"/>
    <w:rsid w:val="00195A2F"/>
    <w:rsid w:val="001D286F"/>
    <w:rsid w:val="001F06CC"/>
    <w:rsid w:val="00246170"/>
    <w:rsid w:val="002D042C"/>
    <w:rsid w:val="002F0E06"/>
    <w:rsid w:val="00327636"/>
    <w:rsid w:val="0033240B"/>
    <w:rsid w:val="00361359"/>
    <w:rsid w:val="003C1568"/>
    <w:rsid w:val="003C4C82"/>
    <w:rsid w:val="00435E29"/>
    <w:rsid w:val="004747F2"/>
    <w:rsid w:val="004806AC"/>
    <w:rsid w:val="00493209"/>
    <w:rsid w:val="004B0AD0"/>
    <w:rsid w:val="004C018D"/>
    <w:rsid w:val="004F0274"/>
    <w:rsid w:val="00523C62"/>
    <w:rsid w:val="00531602"/>
    <w:rsid w:val="00541367"/>
    <w:rsid w:val="00565A42"/>
    <w:rsid w:val="00586067"/>
    <w:rsid w:val="005B4A15"/>
    <w:rsid w:val="005B63B3"/>
    <w:rsid w:val="005D0251"/>
    <w:rsid w:val="005E5D6B"/>
    <w:rsid w:val="00651301"/>
    <w:rsid w:val="0068238A"/>
    <w:rsid w:val="006A3D6B"/>
    <w:rsid w:val="006B1E52"/>
    <w:rsid w:val="006B6959"/>
    <w:rsid w:val="006D523E"/>
    <w:rsid w:val="006E36C3"/>
    <w:rsid w:val="007662D0"/>
    <w:rsid w:val="00774000"/>
    <w:rsid w:val="007D0758"/>
    <w:rsid w:val="007D2B24"/>
    <w:rsid w:val="007F158E"/>
    <w:rsid w:val="007F235A"/>
    <w:rsid w:val="0084636B"/>
    <w:rsid w:val="00861941"/>
    <w:rsid w:val="00883F02"/>
    <w:rsid w:val="008958B2"/>
    <w:rsid w:val="008A206A"/>
    <w:rsid w:val="008A214B"/>
    <w:rsid w:val="0090057A"/>
    <w:rsid w:val="00906A11"/>
    <w:rsid w:val="009408A3"/>
    <w:rsid w:val="0096754A"/>
    <w:rsid w:val="00973F56"/>
    <w:rsid w:val="00977CB3"/>
    <w:rsid w:val="009B0C60"/>
    <w:rsid w:val="009F79C5"/>
    <w:rsid w:val="00A023B2"/>
    <w:rsid w:val="00A049C3"/>
    <w:rsid w:val="00A361B9"/>
    <w:rsid w:val="00A54CBB"/>
    <w:rsid w:val="00A9422A"/>
    <w:rsid w:val="00AD1B67"/>
    <w:rsid w:val="00AE2EAA"/>
    <w:rsid w:val="00B137DE"/>
    <w:rsid w:val="00B244AB"/>
    <w:rsid w:val="00B85AC1"/>
    <w:rsid w:val="00BB0EBB"/>
    <w:rsid w:val="00BD6F44"/>
    <w:rsid w:val="00C0592A"/>
    <w:rsid w:val="00C206B4"/>
    <w:rsid w:val="00C453D5"/>
    <w:rsid w:val="00C9127D"/>
    <w:rsid w:val="00CB5DAA"/>
    <w:rsid w:val="00CB7CD6"/>
    <w:rsid w:val="00CD7375"/>
    <w:rsid w:val="00CE58B7"/>
    <w:rsid w:val="00CE752F"/>
    <w:rsid w:val="00D16BA7"/>
    <w:rsid w:val="00D244FE"/>
    <w:rsid w:val="00D82A92"/>
    <w:rsid w:val="00D83E2B"/>
    <w:rsid w:val="00D84076"/>
    <w:rsid w:val="00DB395C"/>
    <w:rsid w:val="00DB4D12"/>
    <w:rsid w:val="00DB5208"/>
    <w:rsid w:val="00DC6B86"/>
    <w:rsid w:val="00DD3965"/>
    <w:rsid w:val="00DE005A"/>
    <w:rsid w:val="00E07607"/>
    <w:rsid w:val="00E536EC"/>
    <w:rsid w:val="00E65AAA"/>
    <w:rsid w:val="00E86AF4"/>
    <w:rsid w:val="00E939F5"/>
    <w:rsid w:val="00EC4BCB"/>
    <w:rsid w:val="00ED26B4"/>
    <w:rsid w:val="00F044F2"/>
    <w:rsid w:val="00F24ECC"/>
    <w:rsid w:val="00F3789F"/>
    <w:rsid w:val="00F47D50"/>
    <w:rsid w:val="00F6299A"/>
    <w:rsid w:val="00F84E3C"/>
    <w:rsid w:val="00FD697E"/>
    <w:rsid w:val="00FE4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2068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D025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208"/>
    <w:pPr>
      <w:ind w:left="720"/>
      <w:contextualSpacing/>
    </w:pPr>
  </w:style>
  <w:style w:type="paragraph" w:styleId="NormalWeb">
    <w:name w:val="Normal (Web)"/>
    <w:basedOn w:val="Normal"/>
    <w:uiPriority w:val="99"/>
    <w:semiHidden/>
    <w:unhideWhenUsed/>
    <w:rsid w:val="00DB5208"/>
    <w:pPr>
      <w:spacing w:before="100" w:beforeAutospacing="1" w:after="100" w:afterAutospacing="1"/>
    </w:pPr>
    <w:rPr>
      <w:rFonts w:ascii="Times" w:hAnsi="Times" w:cs="Times New Roman"/>
      <w:sz w:val="20"/>
      <w:szCs w:val="20"/>
    </w:rPr>
  </w:style>
  <w:style w:type="character" w:customStyle="1" w:styleId="Heading3Char">
    <w:name w:val="Heading 3 Char"/>
    <w:basedOn w:val="DefaultParagraphFont"/>
    <w:link w:val="Heading3"/>
    <w:uiPriority w:val="9"/>
    <w:semiHidden/>
    <w:rsid w:val="005D025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F235A"/>
    <w:rPr>
      <w:color w:val="0000FF" w:themeColor="hyperlink"/>
      <w:u w:val="single"/>
    </w:rPr>
  </w:style>
  <w:style w:type="character" w:styleId="FollowedHyperlink">
    <w:name w:val="FollowedHyperlink"/>
    <w:basedOn w:val="DefaultParagraphFont"/>
    <w:uiPriority w:val="99"/>
    <w:semiHidden/>
    <w:unhideWhenUsed/>
    <w:rsid w:val="00327636"/>
    <w:rPr>
      <w:color w:val="800080" w:themeColor="followedHyperlink"/>
      <w:u w:val="single"/>
    </w:rPr>
  </w:style>
  <w:style w:type="paragraph" w:styleId="Header">
    <w:name w:val="header"/>
    <w:basedOn w:val="Normal"/>
    <w:link w:val="HeaderChar"/>
    <w:uiPriority w:val="99"/>
    <w:unhideWhenUsed/>
    <w:rsid w:val="00E65AAA"/>
    <w:pPr>
      <w:tabs>
        <w:tab w:val="center" w:pos="4320"/>
        <w:tab w:val="right" w:pos="8640"/>
      </w:tabs>
    </w:pPr>
  </w:style>
  <w:style w:type="character" w:customStyle="1" w:styleId="HeaderChar">
    <w:name w:val="Header Char"/>
    <w:basedOn w:val="DefaultParagraphFont"/>
    <w:link w:val="Header"/>
    <w:uiPriority w:val="99"/>
    <w:rsid w:val="00E65AAA"/>
  </w:style>
  <w:style w:type="paragraph" w:styleId="Footer">
    <w:name w:val="footer"/>
    <w:basedOn w:val="Normal"/>
    <w:link w:val="FooterChar"/>
    <w:uiPriority w:val="99"/>
    <w:unhideWhenUsed/>
    <w:rsid w:val="00E65AAA"/>
    <w:pPr>
      <w:tabs>
        <w:tab w:val="center" w:pos="4320"/>
        <w:tab w:val="right" w:pos="8640"/>
      </w:tabs>
    </w:pPr>
  </w:style>
  <w:style w:type="character" w:customStyle="1" w:styleId="FooterChar">
    <w:name w:val="Footer Char"/>
    <w:basedOn w:val="DefaultParagraphFont"/>
    <w:link w:val="Footer"/>
    <w:uiPriority w:val="99"/>
    <w:rsid w:val="00E65AAA"/>
  </w:style>
  <w:style w:type="character" w:styleId="PageNumber">
    <w:name w:val="page number"/>
    <w:basedOn w:val="DefaultParagraphFont"/>
    <w:uiPriority w:val="99"/>
    <w:semiHidden/>
    <w:unhideWhenUsed/>
    <w:rsid w:val="00E65AAA"/>
  </w:style>
  <w:style w:type="paragraph" w:styleId="BalloonText">
    <w:name w:val="Balloon Text"/>
    <w:basedOn w:val="Normal"/>
    <w:link w:val="BalloonTextChar"/>
    <w:uiPriority w:val="99"/>
    <w:semiHidden/>
    <w:unhideWhenUsed/>
    <w:rsid w:val="00F629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99A"/>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D025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208"/>
    <w:pPr>
      <w:ind w:left="720"/>
      <w:contextualSpacing/>
    </w:pPr>
  </w:style>
  <w:style w:type="paragraph" w:styleId="NormalWeb">
    <w:name w:val="Normal (Web)"/>
    <w:basedOn w:val="Normal"/>
    <w:uiPriority w:val="99"/>
    <w:semiHidden/>
    <w:unhideWhenUsed/>
    <w:rsid w:val="00DB5208"/>
    <w:pPr>
      <w:spacing w:before="100" w:beforeAutospacing="1" w:after="100" w:afterAutospacing="1"/>
    </w:pPr>
    <w:rPr>
      <w:rFonts w:ascii="Times" w:hAnsi="Times" w:cs="Times New Roman"/>
      <w:sz w:val="20"/>
      <w:szCs w:val="20"/>
    </w:rPr>
  </w:style>
  <w:style w:type="character" w:customStyle="1" w:styleId="Heading3Char">
    <w:name w:val="Heading 3 Char"/>
    <w:basedOn w:val="DefaultParagraphFont"/>
    <w:link w:val="Heading3"/>
    <w:uiPriority w:val="9"/>
    <w:semiHidden/>
    <w:rsid w:val="005D025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F235A"/>
    <w:rPr>
      <w:color w:val="0000FF" w:themeColor="hyperlink"/>
      <w:u w:val="single"/>
    </w:rPr>
  </w:style>
  <w:style w:type="character" w:styleId="FollowedHyperlink">
    <w:name w:val="FollowedHyperlink"/>
    <w:basedOn w:val="DefaultParagraphFont"/>
    <w:uiPriority w:val="99"/>
    <w:semiHidden/>
    <w:unhideWhenUsed/>
    <w:rsid w:val="00327636"/>
    <w:rPr>
      <w:color w:val="800080" w:themeColor="followedHyperlink"/>
      <w:u w:val="single"/>
    </w:rPr>
  </w:style>
  <w:style w:type="paragraph" w:styleId="Header">
    <w:name w:val="header"/>
    <w:basedOn w:val="Normal"/>
    <w:link w:val="HeaderChar"/>
    <w:uiPriority w:val="99"/>
    <w:unhideWhenUsed/>
    <w:rsid w:val="00E65AAA"/>
    <w:pPr>
      <w:tabs>
        <w:tab w:val="center" w:pos="4320"/>
        <w:tab w:val="right" w:pos="8640"/>
      </w:tabs>
    </w:pPr>
  </w:style>
  <w:style w:type="character" w:customStyle="1" w:styleId="HeaderChar">
    <w:name w:val="Header Char"/>
    <w:basedOn w:val="DefaultParagraphFont"/>
    <w:link w:val="Header"/>
    <w:uiPriority w:val="99"/>
    <w:rsid w:val="00E65AAA"/>
  </w:style>
  <w:style w:type="paragraph" w:styleId="Footer">
    <w:name w:val="footer"/>
    <w:basedOn w:val="Normal"/>
    <w:link w:val="FooterChar"/>
    <w:uiPriority w:val="99"/>
    <w:unhideWhenUsed/>
    <w:rsid w:val="00E65AAA"/>
    <w:pPr>
      <w:tabs>
        <w:tab w:val="center" w:pos="4320"/>
        <w:tab w:val="right" w:pos="8640"/>
      </w:tabs>
    </w:pPr>
  </w:style>
  <w:style w:type="character" w:customStyle="1" w:styleId="FooterChar">
    <w:name w:val="Footer Char"/>
    <w:basedOn w:val="DefaultParagraphFont"/>
    <w:link w:val="Footer"/>
    <w:uiPriority w:val="99"/>
    <w:rsid w:val="00E65AAA"/>
  </w:style>
  <w:style w:type="character" w:styleId="PageNumber">
    <w:name w:val="page number"/>
    <w:basedOn w:val="DefaultParagraphFont"/>
    <w:uiPriority w:val="99"/>
    <w:semiHidden/>
    <w:unhideWhenUsed/>
    <w:rsid w:val="00E65AAA"/>
  </w:style>
  <w:style w:type="paragraph" w:styleId="BalloonText">
    <w:name w:val="Balloon Text"/>
    <w:basedOn w:val="Normal"/>
    <w:link w:val="BalloonTextChar"/>
    <w:uiPriority w:val="99"/>
    <w:semiHidden/>
    <w:unhideWhenUsed/>
    <w:rsid w:val="00F629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9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6202">
      <w:bodyDiv w:val="1"/>
      <w:marLeft w:val="0"/>
      <w:marRight w:val="0"/>
      <w:marTop w:val="0"/>
      <w:marBottom w:val="0"/>
      <w:divBdr>
        <w:top w:val="none" w:sz="0" w:space="0" w:color="auto"/>
        <w:left w:val="none" w:sz="0" w:space="0" w:color="auto"/>
        <w:bottom w:val="none" w:sz="0" w:space="0" w:color="auto"/>
        <w:right w:val="none" w:sz="0" w:space="0" w:color="auto"/>
      </w:divBdr>
    </w:div>
    <w:div w:id="73402422">
      <w:bodyDiv w:val="1"/>
      <w:marLeft w:val="0"/>
      <w:marRight w:val="0"/>
      <w:marTop w:val="0"/>
      <w:marBottom w:val="0"/>
      <w:divBdr>
        <w:top w:val="none" w:sz="0" w:space="0" w:color="auto"/>
        <w:left w:val="none" w:sz="0" w:space="0" w:color="auto"/>
        <w:bottom w:val="none" w:sz="0" w:space="0" w:color="auto"/>
        <w:right w:val="none" w:sz="0" w:space="0" w:color="auto"/>
      </w:divBdr>
    </w:div>
    <w:div w:id="119033984">
      <w:bodyDiv w:val="1"/>
      <w:marLeft w:val="0"/>
      <w:marRight w:val="0"/>
      <w:marTop w:val="0"/>
      <w:marBottom w:val="0"/>
      <w:divBdr>
        <w:top w:val="none" w:sz="0" w:space="0" w:color="auto"/>
        <w:left w:val="none" w:sz="0" w:space="0" w:color="auto"/>
        <w:bottom w:val="none" w:sz="0" w:space="0" w:color="auto"/>
        <w:right w:val="none" w:sz="0" w:space="0" w:color="auto"/>
      </w:divBdr>
    </w:div>
    <w:div w:id="237714759">
      <w:bodyDiv w:val="1"/>
      <w:marLeft w:val="0"/>
      <w:marRight w:val="0"/>
      <w:marTop w:val="0"/>
      <w:marBottom w:val="0"/>
      <w:divBdr>
        <w:top w:val="none" w:sz="0" w:space="0" w:color="auto"/>
        <w:left w:val="none" w:sz="0" w:space="0" w:color="auto"/>
        <w:bottom w:val="none" w:sz="0" w:space="0" w:color="auto"/>
        <w:right w:val="none" w:sz="0" w:space="0" w:color="auto"/>
      </w:divBdr>
    </w:div>
    <w:div w:id="343170121">
      <w:bodyDiv w:val="1"/>
      <w:marLeft w:val="0"/>
      <w:marRight w:val="0"/>
      <w:marTop w:val="0"/>
      <w:marBottom w:val="0"/>
      <w:divBdr>
        <w:top w:val="none" w:sz="0" w:space="0" w:color="auto"/>
        <w:left w:val="none" w:sz="0" w:space="0" w:color="auto"/>
        <w:bottom w:val="none" w:sz="0" w:space="0" w:color="auto"/>
        <w:right w:val="none" w:sz="0" w:space="0" w:color="auto"/>
      </w:divBdr>
    </w:div>
    <w:div w:id="370812523">
      <w:bodyDiv w:val="1"/>
      <w:marLeft w:val="0"/>
      <w:marRight w:val="0"/>
      <w:marTop w:val="0"/>
      <w:marBottom w:val="0"/>
      <w:divBdr>
        <w:top w:val="none" w:sz="0" w:space="0" w:color="auto"/>
        <w:left w:val="none" w:sz="0" w:space="0" w:color="auto"/>
        <w:bottom w:val="none" w:sz="0" w:space="0" w:color="auto"/>
        <w:right w:val="none" w:sz="0" w:space="0" w:color="auto"/>
      </w:divBdr>
      <w:divsChild>
        <w:div w:id="1411662575">
          <w:marLeft w:val="0"/>
          <w:marRight w:val="0"/>
          <w:marTop w:val="0"/>
          <w:marBottom w:val="0"/>
          <w:divBdr>
            <w:top w:val="none" w:sz="0" w:space="0" w:color="auto"/>
            <w:left w:val="none" w:sz="0" w:space="0" w:color="auto"/>
            <w:bottom w:val="none" w:sz="0" w:space="0" w:color="auto"/>
            <w:right w:val="none" w:sz="0" w:space="0" w:color="auto"/>
          </w:divBdr>
        </w:div>
        <w:div w:id="1812625793">
          <w:marLeft w:val="0"/>
          <w:marRight w:val="0"/>
          <w:marTop w:val="0"/>
          <w:marBottom w:val="0"/>
          <w:divBdr>
            <w:top w:val="none" w:sz="0" w:space="0" w:color="auto"/>
            <w:left w:val="none" w:sz="0" w:space="0" w:color="auto"/>
            <w:bottom w:val="none" w:sz="0" w:space="0" w:color="auto"/>
            <w:right w:val="none" w:sz="0" w:space="0" w:color="auto"/>
          </w:divBdr>
        </w:div>
        <w:div w:id="1149908543">
          <w:marLeft w:val="0"/>
          <w:marRight w:val="0"/>
          <w:marTop w:val="0"/>
          <w:marBottom w:val="0"/>
          <w:divBdr>
            <w:top w:val="none" w:sz="0" w:space="0" w:color="auto"/>
            <w:left w:val="none" w:sz="0" w:space="0" w:color="auto"/>
            <w:bottom w:val="none" w:sz="0" w:space="0" w:color="auto"/>
            <w:right w:val="none" w:sz="0" w:space="0" w:color="auto"/>
          </w:divBdr>
          <w:divsChild>
            <w:div w:id="921455474">
              <w:marLeft w:val="0"/>
              <w:marRight w:val="0"/>
              <w:marTop w:val="0"/>
              <w:marBottom w:val="0"/>
              <w:divBdr>
                <w:top w:val="none" w:sz="0" w:space="0" w:color="auto"/>
                <w:left w:val="none" w:sz="0" w:space="0" w:color="auto"/>
                <w:bottom w:val="none" w:sz="0" w:space="0" w:color="auto"/>
                <w:right w:val="none" w:sz="0" w:space="0" w:color="auto"/>
              </w:divBdr>
              <w:divsChild>
                <w:div w:id="2127774910">
                  <w:marLeft w:val="0"/>
                  <w:marRight w:val="0"/>
                  <w:marTop w:val="0"/>
                  <w:marBottom w:val="0"/>
                  <w:divBdr>
                    <w:top w:val="none" w:sz="0" w:space="0" w:color="auto"/>
                    <w:left w:val="none" w:sz="0" w:space="0" w:color="auto"/>
                    <w:bottom w:val="none" w:sz="0" w:space="0" w:color="auto"/>
                    <w:right w:val="none" w:sz="0" w:space="0" w:color="auto"/>
                  </w:divBdr>
                </w:div>
                <w:div w:id="1196384132">
                  <w:blockQuote w:val="1"/>
                  <w:marLeft w:val="600"/>
                  <w:marRight w:val="0"/>
                  <w:marTop w:val="0"/>
                  <w:marBottom w:val="0"/>
                  <w:divBdr>
                    <w:top w:val="none" w:sz="0" w:space="0" w:color="auto"/>
                    <w:left w:val="none" w:sz="0" w:space="0" w:color="auto"/>
                    <w:bottom w:val="none" w:sz="0" w:space="0" w:color="auto"/>
                    <w:right w:val="none" w:sz="0" w:space="0" w:color="auto"/>
                  </w:divBdr>
                </w:div>
                <w:div w:id="193254318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28946329">
              <w:marLeft w:val="0"/>
              <w:marRight w:val="0"/>
              <w:marTop w:val="0"/>
              <w:marBottom w:val="0"/>
              <w:divBdr>
                <w:top w:val="none" w:sz="0" w:space="0" w:color="auto"/>
                <w:left w:val="none" w:sz="0" w:space="0" w:color="auto"/>
                <w:bottom w:val="none" w:sz="0" w:space="0" w:color="auto"/>
                <w:right w:val="none" w:sz="0" w:space="0" w:color="auto"/>
              </w:divBdr>
              <w:divsChild>
                <w:div w:id="1668898694">
                  <w:marLeft w:val="0"/>
                  <w:marRight w:val="0"/>
                  <w:marTop w:val="0"/>
                  <w:marBottom w:val="0"/>
                  <w:divBdr>
                    <w:top w:val="none" w:sz="0" w:space="0" w:color="auto"/>
                    <w:left w:val="none" w:sz="0" w:space="0" w:color="auto"/>
                    <w:bottom w:val="none" w:sz="0" w:space="0" w:color="auto"/>
                    <w:right w:val="none" w:sz="0" w:space="0" w:color="auto"/>
                  </w:divBdr>
                </w:div>
                <w:div w:id="1308432334">
                  <w:marLeft w:val="0"/>
                  <w:marRight w:val="0"/>
                  <w:marTop w:val="0"/>
                  <w:marBottom w:val="0"/>
                  <w:divBdr>
                    <w:top w:val="none" w:sz="0" w:space="0" w:color="auto"/>
                    <w:left w:val="none" w:sz="0" w:space="0" w:color="auto"/>
                    <w:bottom w:val="none" w:sz="0" w:space="0" w:color="auto"/>
                    <w:right w:val="none" w:sz="0" w:space="0" w:color="auto"/>
                  </w:divBdr>
                </w:div>
                <w:div w:id="1073312928">
                  <w:marLeft w:val="0"/>
                  <w:marRight w:val="0"/>
                  <w:marTop w:val="0"/>
                  <w:marBottom w:val="0"/>
                  <w:divBdr>
                    <w:top w:val="none" w:sz="0" w:space="0" w:color="auto"/>
                    <w:left w:val="none" w:sz="0" w:space="0" w:color="auto"/>
                    <w:bottom w:val="none" w:sz="0" w:space="0" w:color="auto"/>
                    <w:right w:val="none" w:sz="0" w:space="0" w:color="auto"/>
                  </w:divBdr>
                </w:div>
                <w:div w:id="1362625816">
                  <w:marLeft w:val="0"/>
                  <w:marRight w:val="0"/>
                  <w:marTop w:val="0"/>
                  <w:marBottom w:val="0"/>
                  <w:divBdr>
                    <w:top w:val="none" w:sz="0" w:space="0" w:color="auto"/>
                    <w:left w:val="none" w:sz="0" w:space="0" w:color="auto"/>
                    <w:bottom w:val="none" w:sz="0" w:space="0" w:color="auto"/>
                    <w:right w:val="none" w:sz="0" w:space="0" w:color="auto"/>
                  </w:divBdr>
                </w:div>
                <w:div w:id="1906211851">
                  <w:marLeft w:val="0"/>
                  <w:marRight w:val="0"/>
                  <w:marTop w:val="0"/>
                  <w:marBottom w:val="0"/>
                  <w:divBdr>
                    <w:top w:val="none" w:sz="0" w:space="0" w:color="auto"/>
                    <w:left w:val="none" w:sz="0" w:space="0" w:color="auto"/>
                    <w:bottom w:val="none" w:sz="0" w:space="0" w:color="auto"/>
                    <w:right w:val="none" w:sz="0" w:space="0" w:color="auto"/>
                  </w:divBdr>
                </w:div>
              </w:divsChild>
            </w:div>
            <w:div w:id="1952735957">
              <w:marLeft w:val="0"/>
              <w:marRight w:val="0"/>
              <w:marTop w:val="0"/>
              <w:marBottom w:val="0"/>
              <w:divBdr>
                <w:top w:val="none" w:sz="0" w:space="0" w:color="auto"/>
                <w:left w:val="none" w:sz="0" w:space="0" w:color="auto"/>
                <w:bottom w:val="none" w:sz="0" w:space="0" w:color="auto"/>
                <w:right w:val="none" w:sz="0" w:space="0" w:color="auto"/>
              </w:divBdr>
            </w:div>
            <w:div w:id="699400571">
              <w:blockQuote w:val="1"/>
              <w:marLeft w:val="600"/>
              <w:marRight w:val="0"/>
              <w:marTop w:val="0"/>
              <w:marBottom w:val="0"/>
              <w:divBdr>
                <w:top w:val="none" w:sz="0" w:space="0" w:color="auto"/>
                <w:left w:val="none" w:sz="0" w:space="0" w:color="auto"/>
                <w:bottom w:val="none" w:sz="0" w:space="0" w:color="auto"/>
                <w:right w:val="none" w:sz="0" w:space="0" w:color="auto"/>
              </w:divBdr>
              <w:divsChild>
                <w:div w:id="921376934">
                  <w:marLeft w:val="0"/>
                  <w:marRight w:val="0"/>
                  <w:marTop w:val="0"/>
                  <w:marBottom w:val="0"/>
                  <w:divBdr>
                    <w:top w:val="none" w:sz="0" w:space="0" w:color="auto"/>
                    <w:left w:val="none" w:sz="0" w:space="0" w:color="auto"/>
                    <w:bottom w:val="none" w:sz="0" w:space="0" w:color="auto"/>
                    <w:right w:val="none" w:sz="0" w:space="0" w:color="auto"/>
                  </w:divBdr>
                </w:div>
              </w:divsChild>
            </w:div>
            <w:div w:id="1295327003">
              <w:blockQuote w:val="1"/>
              <w:marLeft w:val="600"/>
              <w:marRight w:val="0"/>
              <w:marTop w:val="0"/>
              <w:marBottom w:val="0"/>
              <w:divBdr>
                <w:top w:val="none" w:sz="0" w:space="0" w:color="auto"/>
                <w:left w:val="none" w:sz="0" w:space="0" w:color="auto"/>
                <w:bottom w:val="none" w:sz="0" w:space="0" w:color="auto"/>
                <w:right w:val="none" w:sz="0" w:space="0" w:color="auto"/>
              </w:divBdr>
              <w:divsChild>
                <w:div w:id="79916422">
                  <w:blockQuote w:val="1"/>
                  <w:marLeft w:val="600"/>
                  <w:marRight w:val="0"/>
                  <w:marTop w:val="0"/>
                  <w:marBottom w:val="0"/>
                  <w:divBdr>
                    <w:top w:val="none" w:sz="0" w:space="0" w:color="auto"/>
                    <w:left w:val="none" w:sz="0" w:space="0" w:color="auto"/>
                    <w:bottom w:val="none" w:sz="0" w:space="0" w:color="auto"/>
                    <w:right w:val="none" w:sz="0" w:space="0" w:color="auto"/>
                  </w:divBdr>
                  <w:divsChild>
                    <w:div w:id="12051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6120">
              <w:blockQuote w:val="1"/>
              <w:marLeft w:val="600"/>
              <w:marRight w:val="0"/>
              <w:marTop w:val="0"/>
              <w:marBottom w:val="0"/>
              <w:divBdr>
                <w:top w:val="none" w:sz="0" w:space="0" w:color="auto"/>
                <w:left w:val="none" w:sz="0" w:space="0" w:color="auto"/>
                <w:bottom w:val="none" w:sz="0" w:space="0" w:color="auto"/>
                <w:right w:val="none" w:sz="0" w:space="0" w:color="auto"/>
              </w:divBdr>
            </w:div>
            <w:div w:id="1937984039">
              <w:marLeft w:val="0"/>
              <w:marRight w:val="0"/>
              <w:marTop w:val="0"/>
              <w:marBottom w:val="0"/>
              <w:divBdr>
                <w:top w:val="none" w:sz="0" w:space="0" w:color="auto"/>
                <w:left w:val="none" w:sz="0" w:space="0" w:color="auto"/>
                <w:bottom w:val="none" w:sz="0" w:space="0" w:color="auto"/>
                <w:right w:val="none" w:sz="0" w:space="0" w:color="auto"/>
              </w:divBdr>
              <w:divsChild>
                <w:div w:id="1480263946">
                  <w:marLeft w:val="0"/>
                  <w:marRight w:val="0"/>
                  <w:marTop w:val="0"/>
                  <w:marBottom w:val="0"/>
                  <w:divBdr>
                    <w:top w:val="none" w:sz="0" w:space="0" w:color="auto"/>
                    <w:left w:val="none" w:sz="0" w:space="0" w:color="auto"/>
                    <w:bottom w:val="none" w:sz="0" w:space="0" w:color="auto"/>
                    <w:right w:val="none" w:sz="0" w:space="0" w:color="auto"/>
                  </w:divBdr>
                </w:div>
                <w:div w:id="1439251106">
                  <w:marLeft w:val="0"/>
                  <w:marRight w:val="0"/>
                  <w:marTop w:val="0"/>
                  <w:marBottom w:val="0"/>
                  <w:divBdr>
                    <w:top w:val="none" w:sz="0" w:space="0" w:color="auto"/>
                    <w:left w:val="none" w:sz="0" w:space="0" w:color="auto"/>
                    <w:bottom w:val="none" w:sz="0" w:space="0" w:color="auto"/>
                    <w:right w:val="none" w:sz="0" w:space="0" w:color="auto"/>
                  </w:divBdr>
                </w:div>
              </w:divsChild>
            </w:div>
            <w:div w:id="1375034995">
              <w:blockQuote w:val="1"/>
              <w:marLeft w:val="600"/>
              <w:marRight w:val="0"/>
              <w:marTop w:val="0"/>
              <w:marBottom w:val="0"/>
              <w:divBdr>
                <w:top w:val="none" w:sz="0" w:space="0" w:color="auto"/>
                <w:left w:val="none" w:sz="0" w:space="0" w:color="auto"/>
                <w:bottom w:val="none" w:sz="0" w:space="0" w:color="auto"/>
                <w:right w:val="none" w:sz="0" w:space="0" w:color="auto"/>
              </w:divBdr>
            </w:div>
            <w:div w:id="646738163">
              <w:marLeft w:val="0"/>
              <w:marRight w:val="0"/>
              <w:marTop w:val="0"/>
              <w:marBottom w:val="0"/>
              <w:divBdr>
                <w:top w:val="none" w:sz="0" w:space="0" w:color="auto"/>
                <w:left w:val="none" w:sz="0" w:space="0" w:color="auto"/>
                <w:bottom w:val="none" w:sz="0" w:space="0" w:color="auto"/>
                <w:right w:val="none" w:sz="0" w:space="0" w:color="auto"/>
              </w:divBdr>
              <w:divsChild>
                <w:div w:id="2034064754">
                  <w:marLeft w:val="0"/>
                  <w:marRight w:val="0"/>
                  <w:marTop w:val="0"/>
                  <w:marBottom w:val="0"/>
                  <w:divBdr>
                    <w:top w:val="none" w:sz="0" w:space="0" w:color="auto"/>
                    <w:left w:val="none" w:sz="0" w:space="0" w:color="auto"/>
                    <w:bottom w:val="none" w:sz="0" w:space="0" w:color="auto"/>
                    <w:right w:val="none" w:sz="0" w:space="0" w:color="auto"/>
                  </w:divBdr>
                </w:div>
                <w:div w:id="17393167">
                  <w:marLeft w:val="0"/>
                  <w:marRight w:val="0"/>
                  <w:marTop w:val="0"/>
                  <w:marBottom w:val="0"/>
                  <w:divBdr>
                    <w:top w:val="none" w:sz="0" w:space="0" w:color="auto"/>
                    <w:left w:val="none" w:sz="0" w:space="0" w:color="auto"/>
                    <w:bottom w:val="none" w:sz="0" w:space="0" w:color="auto"/>
                    <w:right w:val="none" w:sz="0" w:space="0" w:color="auto"/>
                  </w:divBdr>
                </w:div>
                <w:div w:id="56786237">
                  <w:marLeft w:val="0"/>
                  <w:marRight w:val="0"/>
                  <w:marTop w:val="0"/>
                  <w:marBottom w:val="0"/>
                  <w:divBdr>
                    <w:top w:val="none" w:sz="0" w:space="0" w:color="auto"/>
                    <w:left w:val="none" w:sz="0" w:space="0" w:color="auto"/>
                    <w:bottom w:val="none" w:sz="0" w:space="0" w:color="auto"/>
                    <w:right w:val="none" w:sz="0" w:space="0" w:color="auto"/>
                  </w:divBdr>
                </w:div>
                <w:div w:id="1232353138">
                  <w:marLeft w:val="0"/>
                  <w:marRight w:val="0"/>
                  <w:marTop w:val="0"/>
                  <w:marBottom w:val="0"/>
                  <w:divBdr>
                    <w:top w:val="none" w:sz="0" w:space="0" w:color="auto"/>
                    <w:left w:val="none" w:sz="0" w:space="0" w:color="auto"/>
                    <w:bottom w:val="none" w:sz="0" w:space="0" w:color="auto"/>
                    <w:right w:val="none" w:sz="0" w:space="0" w:color="auto"/>
                  </w:divBdr>
                </w:div>
              </w:divsChild>
            </w:div>
            <w:div w:id="1331830026">
              <w:blockQuote w:val="1"/>
              <w:marLeft w:val="600"/>
              <w:marRight w:val="0"/>
              <w:marTop w:val="0"/>
              <w:marBottom w:val="0"/>
              <w:divBdr>
                <w:top w:val="none" w:sz="0" w:space="0" w:color="auto"/>
                <w:left w:val="none" w:sz="0" w:space="0" w:color="auto"/>
                <w:bottom w:val="none" w:sz="0" w:space="0" w:color="auto"/>
                <w:right w:val="none" w:sz="0" w:space="0" w:color="auto"/>
              </w:divBdr>
            </w:div>
            <w:div w:id="1345670393">
              <w:marLeft w:val="0"/>
              <w:marRight w:val="0"/>
              <w:marTop w:val="0"/>
              <w:marBottom w:val="0"/>
              <w:divBdr>
                <w:top w:val="none" w:sz="0" w:space="0" w:color="auto"/>
                <w:left w:val="none" w:sz="0" w:space="0" w:color="auto"/>
                <w:bottom w:val="none" w:sz="0" w:space="0" w:color="auto"/>
                <w:right w:val="none" w:sz="0" w:space="0" w:color="auto"/>
              </w:divBdr>
              <w:divsChild>
                <w:div w:id="719011491">
                  <w:marLeft w:val="0"/>
                  <w:marRight w:val="0"/>
                  <w:marTop w:val="0"/>
                  <w:marBottom w:val="0"/>
                  <w:divBdr>
                    <w:top w:val="none" w:sz="0" w:space="0" w:color="auto"/>
                    <w:left w:val="none" w:sz="0" w:space="0" w:color="auto"/>
                    <w:bottom w:val="none" w:sz="0" w:space="0" w:color="auto"/>
                    <w:right w:val="none" w:sz="0" w:space="0" w:color="auto"/>
                  </w:divBdr>
                </w:div>
                <w:div w:id="296841930">
                  <w:marLeft w:val="0"/>
                  <w:marRight w:val="0"/>
                  <w:marTop w:val="0"/>
                  <w:marBottom w:val="0"/>
                  <w:divBdr>
                    <w:top w:val="none" w:sz="0" w:space="0" w:color="auto"/>
                    <w:left w:val="none" w:sz="0" w:space="0" w:color="auto"/>
                    <w:bottom w:val="none" w:sz="0" w:space="0" w:color="auto"/>
                    <w:right w:val="none" w:sz="0" w:space="0" w:color="auto"/>
                  </w:divBdr>
                </w:div>
              </w:divsChild>
            </w:div>
            <w:div w:id="1096756135">
              <w:blockQuote w:val="1"/>
              <w:marLeft w:val="600"/>
              <w:marRight w:val="0"/>
              <w:marTop w:val="0"/>
              <w:marBottom w:val="0"/>
              <w:divBdr>
                <w:top w:val="none" w:sz="0" w:space="0" w:color="auto"/>
                <w:left w:val="none" w:sz="0" w:space="0" w:color="auto"/>
                <w:bottom w:val="none" w:sz="0" w:space="0" w:color="auto"/>
                <w:right w:val="none" w:sz="0" w:space="0" w:color="auto"/>
              </w:divBdr>
              <w:divsChild>
                <w:div w:id="143787573">
                  <w:marLeft w:val="0"/>
                  <w:marRight w:val="0"/>
                  <w:marTop w:val="0"/>
                  <w:marBottom w:val="0"/>
                  <w:divBdr>
                    <w:top w:val="none" w:sz="0" w:space="0" w:color="auto"/>
                    <w:left w:val="none" w:sz="0" w:space="0" w:color="auto"/>
                    <w:bottom w:val="none" w:sz="0" w:space="0" w:color="auto"/>
                    <w:right w:val="none" w:sz="0" w:space="0" w:color="auto"/>
                  </w:divBdr>
                </w:div>
                <w:div w:id="805851250">
                  <w:marLeft w:val="0"/>
                  <w:marRight w:val="0"/>
                  <w:marTop w:val="0"/>
                  <w:marBottom w:val="0"/>
                  <w:divBdr>
                    <w:top w:val="none" w:sz="0" w:space="0" w:color="auto"/>
                    <w:left w:val="none" w:sz="0" w:space="0" w:color="auto"/>
                    <w:bottom w:val="none" w:sz="0" w:space="0" w:color="auto"/>
                    <w:right w:val="none" w:sz="0" w:space="0" w:color="auto"/>
                  </w:divBdr>
                </w:div>
              </w:divsChild>
            </w:div>
            <w:div w:id="1675645922">
              <w:marLeft w:val="0"/>
              <w:marRight w:val="0"/>
              <w:marTop w:val="0"/>
              <w:marBottom w:val="0"/>
              <w:divBdr>
                <w:top w:val="none" w:sz="0" w:space="0" w:color="auto"/>
                <w:left w:val="none" w:sz="0" w:space="0" w:color="auto"/>
                <w:bottom w:val="none" w:sz="0" w:space="0" w:color="auto"/>
                <w:right w:val="none" w:sz="0" w:space="0" w:color="auto"/>
              </w:divBdr>
              <w:divsChild>
                <w:div w:id="1297103541">
                  <w:marLeft w:val="0"/>
                  <w:marRight w:val="0"/>
                  <w:marTop w:val="0"/>
                  <w:marBottom w:val="0"/>
                  <w:divBdr>
                    <w:top w:val="none" w:sz="0" w:space="0" w:color="auto"/>
                    <w:left w:val="none" w:sz="0" w:space="0" w:color="auto"/>
                    <w:bottom w:val="none" w:sz="0" w:space="0" w:color="auto"/>
                    <w:right w:val="none" w:sz="0" w:space="0" w:color="auto"/>
                  </w:divBdr>
                </w:div>
                <w:div w:id="971709715">
                  <w:marLeft w:val="0"/>
                  <w:marRight w:val="0"/>
                  <w:marTop w:val="0"/>
                  <w:marBottom w:val="0"/>
                  <w:divBdr>
                    <w:top w:val="none" w:sz="0" w:space="0" w:color="auto"/>
                    <w:left w:val="none" w:sz="0" w:space="0" w:color="auto"/>
                    <w:bottom w:val="none" w:sz="0" w:space="0" w:color="auto"/>
                    <w:right w:val="none" w:sz="0" w:space="0" w:color="auto"/>
                  </w:divBdr>
                </w:div>
                <w:div w:id="2064793581">
                  <w:marLeft w:val="0"/>
                  <w:marRight w:val="0"/>
                  <w:marTop w:val="0"/>
                  <w:marBottom w:val="0"/>
                  <w:divBdr>
                    <w:top w:val="none" w:sz="0" w:space="0" w:color="auto"/>
                    <w:left w:val="none" w:sz="0" w:space="0" w:color="auto"/>
                    <w:bottom w:val="none" w:sz="0" w:space="0" w:color="auto"/>
                    <w:right w:val="none" w:sz="0" w:space="0" w:color="auto"/>
                  </w:divBdr>
                </w:div>
                <w:div w:id="285813345">
                  <w:marLeft w:val="0"/>
                  <w:marRight w:val="0"/>
                  <w:marTop w:val="0"/>
                  <w:marBottom w:val="0"/>
                  <w:divBdr>
                    <w:top w:val="none" w:sz="0" w:space="0" w:color="auto"/>
                    <w:left w:val="none" w:sz="0" w:space="0" w:color="auto"/>
                    <w:bottom w:val="none" w:sz="0" w:space="0" w:color="auto"/>
                    <w:right w:val="none" w:sz="0" w:space="0" w:color="auto"/>
                  </w:divBdr>
                </w:div>
              </w:divsChild>
            </w:div>
            <w:div w:id="980187690">
              <w:blockQuote w:val="1"/>
              <w:marLeft w:val="600"/>
              <w:marRight w:val="0"/>
              <w:marTop w:val="0"/>
              <w:marBottom w:val="0"/>
              <w:divBdr>
                <w:top w:val="none" w:sz="0" w:space="0" w:color="auto"/>
                <w:left w:val="none" w:sz="0" w:space="0" w:color="auto"/>
                <w:bottom w:val="none" w:sz="0" w:space="0" w:color="auto"/>
                <w:right w:val="none" w:sz="0" w:space="0" w:color="auto"/>
              </w:divBdr>
              <w:divsChild>
                <w:div w:id="763263219">
                  <w:marLeft w:val="0"/>
                  <w:marRight w:val="0"/>
                  <w:marTop w:val="0"/>
                  <w:marBottom w:val="0"/>
                  <w:divBdr>
                    <w:top w:val="none" w:sz="0" w:space="0" w:color="auto"/>
                    <w:left w:val="none" w:sz="0" w:space="0" w:color="auto"/>
                    <w:bottom w:val="none" w:sz="0" w:space="0" w:color="auto"/>
                    <w:right w:val="none" w:sz="0" w:space="0" w:color="auto"/>
                  </w:divBdr>
                </w:div>
              </w:divsChild>
            </w:div>
            <w:div w:id="262691414">
              <w:marLeft w:val="0"/>
              <w:marRight w:val="0"/>
              <w:marTop w:val="0"/>
              <w:marBottom w:val="0"/>
              <w:divBdr>
                <w:top w:val="none" w:sz="0" w:space="0" w:color="auto"/>
                <w:left w:val="none" w:sz="0" w:space="0" w:color="auto"/>
                <w:bottom w:val="none" w:sz="0" w:space="0" w:color="auto"/>
                <w:right w:val="none" w:sz="0" w:space="0" w:color="auto"/>
              </w:divBdr>
              <w:divsChild>
                <w:div w:id="1073046089">
                  <w:marLeft w:val="0"/>
                  <w:marRight w:val="0"/>
                  <w:marTop w:val="0"/>
                  <w:marBottom w:val="0"/>
                  <w:divBdr>
                    <w:top w:val="none" w:sz="0" w:space="0" w:color="auto"/>
                    <w:left w:val="none" w:sz="0" w:space="0" w:color="auto"/>
                    <w:bottom w:val="none" w:sz="0" w:space="0" w:color="auto"/>
                    <w:right w:val="none" w:sz="0" w:space="0" w:color="auto"/>
                  </w:divBdr>
                  <w:divsChild>
                    <w:div w:id="146315695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65940784">
                  <w:marLeft w:val="0"/>
                  <w:marRight w:val="0"/>
                  <w:marTop w:val="0"/>
                  <w:marBottom w:val="0"/>
                  <w:divBdr>
                    <w:top w:val="none" w:sz="0" w:space="0" w:color="auto"/>
                    <w:left w:val="none" w:sz="0" w:space="0" w:color="auto"/>
                    <w:bottom w:val="none" w:sz="0" w:space="0" w:color="auto"/>
                    <w:right w:val="none" w:sz="0" w:space="0" w:color="auto"/>
                  </w:divBdr>
                </w:div>
              </w:divsChild>
            </w:div>
            <w:div w:id="2015380260">
              <w:blockQuote w:val="1"/>
              <w:marLeft w:val="600"/>
              <w:marRight w:val="0"/>
              <w:marTop w:val="0"/>
              <w:marBottom w:val="0"/>
              <w:divBdr>
                <w:top w:val="none" w:sz="0" w:space="0" w:color="auto"/>
                <w:left w:val="none" w:sz="0" w:space="0" w:color="auto"/>
                <w:bottom w:val="none" w:sz="0" w:space="0" w:color="auto"/>
                <w:right w:val="none" w:sz="0" w:space="0" w:color="auto"/>
              </w:divBdr>
              <w:divsChild>
                <w:div w:id="1641692757">
                  <w:marLeft w:val="0"/>
                  <w:marRight w:val="0"/>
                  <w:marTop w:val="0"/>
                  <w:marBottom w:val="0"/>
                  <w:divBdr>
                    <w:top w:val="none" w:sz="0" w:space="0" w:color="auto"/>
                    <w:left w:val="none" w:sz="0" w:space="0" w:color="auto"/>
                    <w:bottom w:val="none" w:sz="0" w:space="0" w:color="auto"/>
                    <w:right w:val="none" w:sz="0" w:space="0" w:color="auto"/>
                  </w:divBdr>
                  <w:divsChild>
                    <w:div w:id="1073041576">
                      <w:marLeft w:val="0"/>
                      <w:marRight w:val="0"/>
                      <w:marTop w:val="0"/>
                      <w:marBottom w:val="0"/>
                      <w:divBdr>
                        <w:top w:val="none" w:sz="0" w:space="0" w:color="auto"/>
                        <w:left w:val="none" w:sz="0" w:space="0" w:color="auto"/>
                        <w:bottom w:val="none" w:sz="0" w:space="0" w:color="auto"/>
                        <w:right w:val="none" w:sz="0" w:space="0" w:color="auto"/>
                      </w:divBdr>
                    </w:div>
                  </w:divsChild>
                </w:div>
                <w:div w:id="2044593259">
                  <w:marLeft w:val="0"/>
                  <w:marRight w:val="0"/>
                  <w:marTop w:val="0"/>
                  <w:marBottom w:val="0"/>
                  <w:divBdr>
                    <w:top w:val="none" w:sz="0" w:space="0" w:color="auto"/>
                    <w:left w:val="none" w:sz="0" w:space="0" w:color="auto"/>
                    <w:bottom w:val="none" w:sz="0" w:space="0" w:color="auto"/>
                    <w:right w:val="none" w:sz="0" w:space="0" w:color="auto"/>
                  </w:divBdr>
                  <w:divsChild>
                    <w:div w:id="165001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442">
              <w:blockQuote w:val="1"/>
              <w:marLeft w:val="600"/>
              <w:marRight w:val="0"/>
              <w:marTop w:val="0"/>
              <w:marBottom w:val="0"/>
              <w:divBdr>
                <w:top w:val="none" w:sz="0" w:space="0" w:color="auto"/>
                <w:left w:val="none" w:sz="0" w:space="0" w:color="auto"/>
                <w:bottom w:val="none" w:sz="0" w:space="0" w:color="auto"/>
                <w:right w:val="none" w:sz="0" w:space="0" w:color="auto"/>
              </w:divBdr>
              <w:divsChild>
                <w:div w:id="961111814">
                  <w:blockQuote w:val="1"/>
                  <w:marLeft w:val="600"/>
                  <w:marRight w:val="0"/>
                  <w:marTop w:val="0"/>
                  <w:marBottom w:val="0"/>
                  <w:divBdr>
                    <w:top w:val="none" w:sz="0" w:space="0" w:color="auto"/>
                    <w:left w:val="none" w:sz="0" w:space="0" w:color="auto"/>
                    <w:bottom w:val="none" w:sz="0" w:space="0" w:color="auto"/>
                    <w:right w:val="none" w:sz="0" w:space="0" w:color="auto"/>
                  </w:divBdr>
                  <w:divsChild>
                    <w:div w:id="15482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54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76302042">
                  <w:marLeft w:val="0"/>
                  <w:marRight w:val="0"/>
                  <w:marTop w:val="0"/>
                  <w:marBottom w:val="0"/>
                  <w:divBdr>
                    <w:top w:val="none" w:sz="0" w:space="0" w:color="auto"/>
                    <w:left w:val="none" w:sz="0" w:space="0" w:color="auto"/>
                    <w:bottom w:val="none" w:sz="0" w:space="0" w:color="auto"/>
                    <w:right w:val="none" w:sz="0" w:space="0" w:color="auto"/>
                  </w:divBdr>
                </w:div>
              </w:divsChild>
            </w:div>
            <w:div w:id="1287933897">
              <w:marLeft w:val="0"/>
              <w:marRight w:val="0"/>
              <w:marTop w:val="0"/>
              <w:marBottom w:val="0"/>
              <w:divBdr>
                <w:top w:val="none" w:sz="0" w:space="0" w:color="auto"/>
                <w:left w:val="none" w:sz="0" w:space="0" w:color="auto"/>
                <w:bottom w:val="none" w:sz="0" w:space="0" w:color="auto"/>
                <w:right w:val="none" w:sz="0" w:space="0" w:color="auto"/>
              </w:divBdr>
            </w:div>
            <w:div w:id="2022663317">
              <w:marLeft w:val="0"/>
              <w:marRight w:val="0"/>
              <w:marTop w:val="0"/>
              <w:marBottom w:val="0"/>
              <w:divBdr>
                <w:top w:val="none" w:sz="0" w:space="0" w:color="auto"/>
                <w:left w:val="none" w:sz="0" w:space="0" w:color="auto"/>
                <w:bottom w:val="none" w:sz="0" w:space="0" w:color="auto"/>
                <w:right w:val="none" w:sz="0" w:space="0" w:color="auto"/>
              </w:divBdr>
            </w:div>
            <w:div w:id="31543471">
              <w:blockQuote w:val="1"/>
              <w:marLeft w:val="600"/>
              <w:marRight w:val="0"/>
              <w:marTop w:val="0"/>
              <w:marBottom w:val="0"/>
              <w:divBdr>
                <w:top w:val="none" w:sz="0" w:space="0" w:color="auto"/>
                <w:left w:val="none" w:sz="0" w:space="0" w:color="auto"/>
                <w:bottom w:val="none" w:sz="0" w:space="0" w:color="auto"/>
                <w:right w:val="none" w:sz="0" w:space="0" w:color="auto"/>
              </w:divBdr>
              <w:divsChild>
                <w:div w:id="512962322">
                  <w:marLeft w:val="0"/>
                  <w:marRight w:val="0"/>
                  <w:marTop w:val="0"/>
                  <w:marBottom w:val="0"/>
                  <w:divBdr>
                    <w:top w:val="none" w:sz="0" w:space="0" w:color="auto"/>
                    <w:left w:val="none" w:sz="0" w:space="0" w:color="auto"/>
                    <w:bottom w:val="none" w:sz="0" w:space="0" w:color="auto"/>
                    <w:right w:val="none" w:sz="0" w:space="0" w:color="auto"/>
                  </w:divBdr>
                  <w:divsChild>
                    <w:div w:id="709644404">
                      <w:marLeft w:val="0"/>
                      <w:marRight w:val="0"/>
                      <w:marTop w:val="0"/>
                      <w:marBottom w:val="0"/>
                      <w:divBdr>
                        <w:top w:val="none" w:sz="0" w:space="0" w:color="auto"/>
                        <w:left w:val="none" w:sz="0" w:space="0" w:color="auto"/>
                        <w:bottom w:val="none" w:sz="0" w:space="0" w:color="auto"/>
                        <w:right w:val="none" w:sz="0" w:space="0" w:color="auto"/>
                      </w:divBdr>
                      <w:divsChild>
                        <w:div w:id="155827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17167">
                  <w:marLeft w:val="0"/>
                  <w:marRight w:val="0"/>
                  <w:marTop w:val="0"/>
                  <w:marBottom w:val="0"/>
                  <w:divBdr>
                    <w:top w:val="none" w:sz="0" w:space="0" w:color="auto"/>
                    <w:left w:val="none" w:sz="0" w:space="0" w:color="auto"/>
                    <w:bottom w:val="none" w:sz="0" w:space="0" w:color="auto"/>
                    <w:right w:val="none" w:sz="0" w:space="0" w:color="auto"/>
                  </w:divBdr>
                  <w:divsChild>
                    <w:div w:id="1404765776">
                      <w:marLeft w:val="0"/>
                      <w:marRight w:val="0"/>
                      <w:marTop w:val="0"/>
                      <w:marBottom w:val="0"/>
                      <w:divBdr>
                        <w:top w:val="none" w:sz="0" w:space="0" w:color="auto"/>
                        <w:left w:val="none" w:sz="0" w:space="0" w:color="auto"/>
                        <w:bottom w:val="none" w:sz="0" w:space="0" w:color="auto"/>
                        <w:right w:val="none" w:sz="0" w:space="0" w:color="auto"/>
                      </w:divBdr>
                      <w:divsChild>
                        <w:div w:id="142503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504048">
              <w:marLeft w:val="0"/>
              <w:marRight w:val="0"/>
              <w:marTop w:val="0"/>
              <w:marBottom w:val="0"/>
              <w:divBdr>
                <w:top w:val="none" w:sz="0" w:space="0" w:color="auto"/>
                <w:left w:val="none" w:sz="0" w:space="0" w:color="auto"/>
                <w:bottom w:val="none" w:sz="0" w:space="0" w:color="auto"/>
                <w:right w:val="none" w:sz="0" w:space="0" w:color="auto"/>
              </w:divBdr>
              <w:divsChild>
                <w:div w:id="164654413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301195">
      <w:bodyDiv w:val="1"/>
      <w:marLeft w:val="0"/>
      <w:marRight w:val="0"/>
      <w:marTop w:val="0"/>
      <w:marBottom w:val="0"/>
      <w:divBdr>
        <w:top w:val="none" w:sz="0" w:space="0" w:color="auto"/>
        <w:left w:val="none" w:sz="0" w:space="0" w:color="auto"/>
        <w:bottom w:val="none" w:sz="0" w:space="0" w:color="auto"/>
        <w:right w:val="none" w:sz="0" w:space="0" w:color="auto"/>
      </w:divBdr>
    </w:div>
    <w:div w:id="398014687">
      <w:bodyDiv w:val="1"/>
      <w:marLeft w:val="0"/>
      <w:marRight w:val="0"/>
      <w:marTop w:val="0"/>
      <w:marBottom w:val="0"/>
      <w:divBdr>
        <w:top w:val="none" w:sz="0" w:space="0" w:color="auto"/>
        <w:left w:val="none" w:sz="0" w:space="0" w:color="auto"/>
        <w:bottom w:val="none" w:sz="0" w:space="0" w:color="auto"/>
        <w:right w:val="none" w:sz="0" w:space="0" w:color="auto"/>
      </w:divBdr>
      <w:divsChild>
        <w:div w:id="1994092741">
          <w:marLeft w:val="0"/>
          <w:marRight w:val="0"/>
          <w:marTop w:val="0"/>
          <w:marBottom w:val="0"/>
          <w:divBdr>
            <w:top w:val="none" w:sz="0" w:space="0" w:color="auto"/>
            <w:left w:val="none" w:sz="0" w:space="0" w:color="auto"/>
            <w:bottom w:val="none" w:sz="0" w:space="0" w:color="auto"/>
            <w:right w:val="none" w:sz="0" w:space="0" w:color="auto"/>
          </w:divBdr>
          <w:divsChild>
            <w:div w:id="1107651434">
              <w:blockQuote w:val="1"/>
              <w:marLeft w:val="600"/>
              <w:marRight w:val="0"/>
              <w:marTop w:val="0"/>
              <w:marBottom w:val="0"/>
              <w:divBdr>
                <w:top w:val="none" w:sz="0" w:space="0" w:color="auto"/>
                <w:left w:val="none" w:sz="0" w:space="0" w:color="auto"/>
                <w:bottom w:val="none" w:sz="0" w:space="0" w:color="auto"/>
                <w:right w:val="none" w:sz="0" w:space="0" w:color="auto"/>
              </w:divBdr>
              <w:divsChild>
                <w:div w:id="1667199668">
                  <w:blockQuote w:val="1"/>
                  <w:marLeft w:val="600"/>
                  <w:marRight w:val="0"/>
                  <w:marTop w:val="0"/>
                  <w:marBottom w:val="0"/>
                  <w:divBdr>
                    <w:top w:val="none" w:sz="0" w:space="0" w:color="auto"/>
                    <w:left w:val="none" w:sz="0" w:space="0" w:color="auto"/>
                    <w:bottom w:val="none" w:sz="0" w:space="0" w:color="auto"/>
                    <w:right w:val="none" w:sz="0" w:space="0" w:color="auto"/>
                  </w:divBdr>
                </w:div>
                <w:div w:id="386728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72584081">
              <w:blockQuote w:val="1"/>
              <w:marLeft w:val="600"/>
              <w:marRight w:val="0"/>
              <w:marTop w:val="0"/>
              <w:marBottom w:val="0"/>
              <w:divBdr>
                <w:top w:val="none" w:sz="0" w:space="0" w:color="auto"/>
                <w:left w:val="none" w:sz="0" w:space="0" w:color="auto"/>
                <w:bottom w:val="none" w:sz="0" w:space="0" w:color="auto"/>
                <w:right w:val="none" w:sz="0" w:space="0" w:color="auto"/>
              </w:divBdr>
              <w:divsChild>
                <w:div w:id="15668364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59024403">
              <w:blockQuote w:val="1"/>
              <w:marLeft w:val="600"/>
              <w:marRight w:val="0"/>
              <w:marTop w:val="0"/>
              <w:marBottom w:val="0"/>
              <w:divBdr>
                <w:top w:val="none" w:sz="0" w:space="0" w:color="auto"/>
                <w:left w:val="none" w:sz="0" w:space="0" w:color="auto"/>
                <w:bottom w:val="none" w:sz="0" w:space="0" w:color="auto"/>
                <w:right w:val="none" w:sz="0" w:space="0" w:color="auto"/>
              </w:divBdr>
            </w:div>
            <w:div w:id="1390034333">
              <w:blockQuote w:val="1"/>
              <w:marLeft w:val="600"/>
              <w:marRight w:val="0"/>
              <w:marTop w:val="0"/>
              <w:marBottom w:val="0"/>
              <w:divBdr>
                <w:top w:val="none" w:sz="0" w:space="0" w:color="auto"/>
                <w:left w:val="none" w:sz="0" w:space="0" w:color="auto"/>
                <w:bottom w:val="none" w:sz="0" w:space="0" w:color="auto"/>
                <w:right w:val="none" w:sz="0" w:space="0" w:color="auto"/>
              </w:divBdr>
              <w:divsChild>
                <w:div w:id="46446974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61581004">
              <w:blockQuote w:val="1"/>
              <w:marLeft w:val="600"/>
              <w:marRight w:val="0"/>
              <w:marTop w:val="0"/>
              <w:marBottom w:val="0"/>
              <w:divBdr>
                <w:top w:val="none" w:sz="0" w:space="0" w:color="auto"/>
                <w:left w:val="none" w:sz="0" w:space="0" w:color="auto"/>
                <w:bottom w:val="none" w:sz="0" w:space="0" w:color="auto"/>
                <w:right w:val="none" w:sz="0" w:space="0" w:color="auto"/>
              </w:divBdr>
            </w:div>
            <w:div w:id="1405184569">
              <w:blockQuote w:val="1"/>
              <w:marLeft w:val="600"/>
              <w:marRight w:val="0"/>
              <w:marTop w:val="0"/>
              <w:marBottom w:val="0"/>
              <w:divBdr>
                <w:top w:val="none" w:sz="0" w:space="0" w:color="auto"/>
                <w:left w:val="none" w:sz="0" w:space="0" w:color="auto"/>
                <w:bottom w:val="none" w:sz="0" w:space="0" w:color="auto"/>
                <w:right w:val="none" w:sz="0" w:space="0" w:color="auto"/>
              </w:divBdr>
              <w:divsChild>
                <w:div w:id="640959842">
                  <w:marLeft w:val="0"/>
                  <w:marRight w:val="0"/>
                  <w:marTop w:val="0"/>
                  <w:marBottom w:val="0"/>
                  <w:divBdr>
                    <w:top w:val="none" w:sz="0" w:space="0" w:color="auto"/>
                    <w:left w:val="none" w:sz="0" w:space="0" w:color="auto"/>
                    <w:bottom w:val="none" w:sz="0" w:space="0" w:color="auto"/>
                    <w:right w:val="none" w:sz="0" w:space="0" w:color="auto"/>
                  </w:divBdr>
                  <w:divsChild>
                    <w:div w:id="66829177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01002627">
                  <w:marLeft w:val="0"/>
                  <w:marRight w:val="0"/>
                  <w:marTop w:val="0"/>
                  <w:marBottom w:val="0"/>
                  <w:divBdr>
                    <w:top w:val="none" w:sz="0" w:space="0" w:color="auto"/>
                    <w:left w:val="none" w:sz="0" w:space="0" w:color="auto"/>
                    <w:bottom w:val="none" w:sz="0" w:space="0" w:color="auto"/>
                    <w:right w:val="none" w:sz="0" w:space="0" w:color="auto"/>
                  </w:divBdr>
                  <w:divsChild>
                    <w:div w:id="14247662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93307041">
                  <w:marLeft w:val="0"/>
                  <w:marRight w:val="0"/>
                  <w:marTop w:val="0"/>
                  <w:marBottom w:val="0"/>
                  <w:divBdr>
                    <w:top w:val="none" w:sz="0" w:space="0" w:color="auto"/>
                    <w:left w:val="none" w:sz="0" w:space="0" w:color="auto"/>
                    <w:bottom w:val="none" w:sz="0" w:space="0" w:color="auto"/>
                    <w:right w:val="none" w:sz="0" w:space="0" w:color="auto"/>
                  </w:divBdr>
                  <w:divsChild>
                    <w:div w:id="68598496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04901544">
                  <w:marLeft w:val="0"/>
                  <w:marRight w:val="0"/>
                  <w:marTop w:val="0"/>
                  <w:marBottom w:val="0"/>
                  <w:divBdr>
                    <w:top w:val="none" w:sz="0" w:space="0" w:color="auto"/>
                    <w:left w:val="none" w:sz="0" w:space="0" w:color="auto"/>
                    <w:bottom w:val="none" w:sz="0" w:space="0" w:color="auto"/>
                    <w:right w:val="none" w:sz="0" w:space="0" w:color="auto"/>
                  </w:divBdr>
                  <w:divsChild>
                    <w:div w:id="87689250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97905750">
              <w:blockQuote w:val="1"/>
              <w:marLeft w:val="600"/>
              <w:marRight w:val="0"/>
              <w:marTop w:val="0"/>
              <w:marBottom w:val="0"/>
              <w:divBdr>
                <w:top w:val="none" w:sz="0" w:space="0" w:color="auto"/>
                <w:left w:val="none" w:sz="0" w:space="0" w:color="auto"/>
                <w:bottom w:val="none" w:sz="0" w:space="0" w:color="auto"/>
                <w:right w:val="none" w:sz="0" w:space="0" w:color="auto"/>
              </w:divBdr>
              <w:divsChild>
                <w:div w:id="91023602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89953225">
              <w:blockQuote w:val="1"/>
              <w:marLeft w:val="600"/>
              <w:marRight w:val="0"/>
              <w:marTop w:val="0"/>
              <w:marBottom w:val="0"/>
              <w:divBdr>
                <w:top w:val="none" w:sz="0" w:space="0" w:color="auto"/>
                <w:left w:val="none" w:sz="0" w:space="0" w:color="auto"/>
                <w:bottom w:val="none" w:sz="0" w:space="0" w:color="auto"/>
                <w:right w:val="none" w:sz="0" w:space="0" w:color="auto"/>
              </w:divBdr>
              <w:divsChild>
                <w:div w:id="159135328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98907135">
              <w:blockQuote w:val="1"/>
              <w:marLeft w:val="600"/>
              <w:marRight w:val="0"/>
              <w:marTop w:val="0"/>
              <w:marBottom w:val="0"/>
              <w:divBdr>
                <w:top w:val="none" w:sz="0" w:space="0" w:color="auto"/>
                <w:left w:val="none" w:sz="0" w:space="0" w:color="auto"/>
                <w:bottom w:val="none" w:sz="0" w:space="0" w:color="auto"/>
                <w:right w:val="none" w:sz="0" w:space="0" w:color="auto"/>
              </w:divBdr>
              <w:divsChild>
                <w:div w:id="11611629">
                  <w:marLeft w:val="0"/>
                  <w:marRight w:val="0"/>
                  <w:marTop w:val="0"/>
                  <w:marBottom w:val="0"/>
                  <w:divBdr>
                    <w:top w:val="none" w:sz="0" w:space="0" w:color="auto"/>
                    <w:left w:val="none" w:sz="0" w:space="0" w:color="auto"/>
                    <w:bottom w:val="none" w:sz="0" w:space="0" w:color="auto"/>
                    <w:right w:val="none" w:sz="0" w:space="0" w:color="auto"/>
                  </w:divBdr>
                </w:div>
              </w:divsChild>
            </w:div>
            <w:div w:id="2038700630">
              <w:blockQuote w:val="1"/>
              <w:marLeft w:val="600"/>
              <w:marRight w:val="0"/>
              <w:marTop w:val="0"/>
              <w:marBottom w:val="0"/>
              <w:divBdr>
                <w:top w:val="none" w:sz="0" w:space="0" w:color="auto"/>
                <w:left w:val="none" w:sz="0" w:space="0" w:color="auto"/>
                <w:bottom w:val="none" w:sz="0" w:space="0" w:color="auto"/>
                <w:right w:val="none" w:sz="0" w:space="0" w:color="auto"/>
              </w:divBdr>
              <w:divsChild>
                <w:div w:id="1408918461">
                  <w:marLeft w:val="0"/>
                  <w:marRight w:val="0"/>
                  <w:marTop w:val="0"/>
                  <w:marBottom w:val="0"/>
                  <w:divBdr>
                    <w:top w:val="none" w:sz="0" w:space="0" w:color="auto"/>
                    <w:left w:val="none" w:sz="0" w:space="0" w:color="auto"/>
                    <w:bottom w:val="none" w:sz="0" w:space="0" w:color="auto"/>
                    <w:right w:val="none" w:sz="0" w:space="0" w:color="auto"/>
                  </w:divBdr>
                  <w:divsChild>
                    <w:div w:id="188351519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99989784">
              <w:blockQuote w:val="1"/>
              <w:marLeft w:val="600"/>
              <w:marRight w:val="0"/>
              <w:marTop w:val="0"/>
              <w:marBottom w:val="0"/>
              <w:divBdr>
                <w:top w:val="none" w:sz="0" w:space="0" w:color="auto"/>
                <w:left w:val="none" w:sz="0" w:space="0" w:color="auto"/>
                <w:bottom w:val="none" w:sz="0" w:space="0" w:color="auto"/>
                <w:right w:val="none" w:sz="0" w:space="0" w:color="auto"/>
              </w:divBdr>
              <w:divsChild>
                <w:div w:id="424419860">
                  <w:blockQuote w:val="1"/>
                  <w:marLeft w:val="600"/>
                  <w:marRight w:val="0"/>
                  <w:marTop w:val="0"/>
                  <w:marBottom w:val="0"/>
                  <w:divBdr>
                    <w:top w:val="none" w:sz="0" w:space="0" w:color="auto"/>
                    <w:left w:val="none" w:sz="0" w:space="0" w:color="auto"/>
                    <w:bottom w:val="none" w:sz="0" w:space="0" w:color="auto"/>
                    <w:right w:val="none" w:sz="0" w:space="0" w:color="auto"/>
                  </w:divBdr>
                  <w:divsChild>
                    <w:div w:id="759907880">
                      <w:marLeft w:val="0"/>
                      <w:marRight w:val="0"/>
                      <w:marTop w:val="0"/>
                      <w:marBottom w:val="0"/>
                      <w:divBdr>
                        <w:top w:val="none" w:sz="0" w:space="0" w:color="auto"/>
                        <w:left w:val="none" w:sz="0" w:space="0" w:color="auto"/>
                        <w:bottom w:val="none" w:sz="0" w:space="0" w:color="auto"/>
                        <w:right w:val="none" w:sz="0" w:space="0" w:color="auto"/>
                      </w:divBdr>
                      <w:divsChild>
                        <w:div w:id="13868285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43215">
              <w:blockQuote w:val="1"/>
              <w:marLeft w:val="600"/>
              <w:marRight w:val="0"/>
              <w:marTop w:val="0"/>
              <w:marBottom w:val="0"/>
              <w:divBdr>
                <w:top w:val="none" w:sz="0" w:space="0" w:color="auto"/>
                <w:left w:val="none" w:sz="0" w:space="0" w:color="auto"/>
                <w:bottom w:val="none" w:sz="0" w:space="0" w:color="auto"/>
                <w:right w:val="none" w:sz="0" w:space="0" w:color="auto"/>
              </w:divBdr>
              <w:divsChild>
                <w:div w:id="556741188">
                  <w:marLeft w:val="0"/>
                  <w:marRight w:val="0"/>
                  <w:marTop w:val="0"/>
                  <w:marBottom w:val="0"/>
                  <w:divBdr>
                    <w:top w:val="none" w:sz="0" w:space="0" w:color="auto"/>
                    <w:left w:val="none" w:sz="0" w:space="0" w:color="auto"/>
                    <w:bottom w:val="none" w:sz="0" w:space="0" w:color="auto"/>
                    <w:right w:val="none" w:sz="0" w:space="0" w:color="auto"/>
                  </w:divBdr>
                  <w:divsChild>
                    <w:div w:id="18565732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98942424">
              <w:marLeft w:val="0"/>
              <w:marRight w:val="0"/>
              <w:marTop w:val="0"/>
              <w:marBottom w:val="0"/>
              <w:divBdr>
                <w:top w:val="none" w:sz="0" w:space="0" w:color="auto"/>
                <w:left w:val="none" w:sz="0" w:space="0" w:color="auto"/>
                <w:bottom w:val="none" w:sz="0" w:space="0" w:color="auto"/>
                <w:right w:val="none" w:sz="0" w:space="0" w:color="auto"/>
              </w:divBdr>
            </w:div>
            <w:div w:id="202407350">
              <w:marLeft w:val="0"/>
              <w:marRight w:val="0"/>
              <w:marTop w:val="0"/>
              <w:marBottom w:val="0"/>
              <w:divBdr>
                <w:top w:val="none" w:sz="0" w:space="0" w:color="auto"/>
                <w:left w:val="none" w:sz="0" w:space="0" w:color="auto"/>
                <w:bottom w:val="none" w:sz="0" w:space="0" w:color="auto"/>
                <w:right w:val="none" w:sz="0" w:space="0" w:color="auto"/>
              </w:divBdr>
            </w:div>
            <w:div w:id="1724136031">
              <w:marLeft w:val="0"/>
              <w:marRight w:val="0"/>
              <w:marTop w:val="0"/>
              <w:marBottom w:val="0"/>
              <w:divBdr>
                <w:top w:val="none" w:sz="0" w:space="0" w:color="auto"/>
                <w:left w:val="none" w:sz="0" w:space="0" w:color="auto"/>
                <w:bottom w:val="none" w:sz="0" w:space="0" w:color="auto"/>
                <w:right w:val="none" w:sz="0" w:space="0" w:color="auto"/>
              </w:divBdr>
            </w:div>
          </w:divsChild>
        </w:div>
        <w:div w:id="2059158984">
          <w:marLeft w:val="0"/>
          <w:marRight w:val="0"/>
          <w:marTop w:val="0"/>
          <w:marBottom w:val="0"/>
          <w:divBdr>
            <w:top w:val="none" w:sz="0" w:space="0" w:color="auto"/>
            <w:left w:val="none" w:sz="0" w:space="0" w:color="auto"/>
            <w:bottom w:val="none" w:sz="0" w:space="0" w:color="auto"/>
            <w:right w:val="none" w:sz="0" w:space="0" w:color="auto"/>
          </w:divBdr>
          <w:divsChild>
            <w:div w:id="1710759576">
              <w:marLeft w:val="0"/>
              <w:marRight w:val="0"/>
              <w:marTop w:val="0"/>
              <w:marBottom w:val="0"/>
              <w:divBdr>
                <w:top w:val="none" w:sz="0" w:space="0" w:color="auto"/>
                <w:left w:val="none" w:sz="0" w:space="0" w:color="auto"/>
                <w:bottom w:val="none" w:sz="0" w:space="0" w:color="auto"/>
                <w:right w:val="none" w:sz="0" w:space="0" w:color="auto"/>
              </w:divBdr>
              <w:divsChild>
                <w:div w:id="1647851767">
                  <w:blockQuote w:val="1"/>
                  <w:marLeft w:val="600"/>
                  <w:marRight w:val="0"/>
                  <w:marTop w:val="0"/>
                  <w:marBottom w:val="0"/>
                  <w:divBdr>
                    <w:top w:val="none" w:sz="0" w:space="0" w:color="auto"/>
                    <w:left w:val="none" w:sz="0" w:space="0" w:color="auto"/>
                    <w:bottom w:val="none" w:sz="0" w:space="0" w:color="auto"/>
                    <w:right w:val="none" w:sz="0" w:space="0" w:color="auto"/>
                  </w:divBdr>
                </w:div>
                <w:div w:id="1500972638">
                  <w:blockQuote w:val="1"/>
                  <w:marLeft w:val="600"/>
                  <w:marRight w:val="0"/>
                  <w:marTop w:val="0"/>
                  <w:marBottom w:val="0"/>
                  <w:divBdr>
                    <w:top w:val="none" w:sz="0" w:space="0" w:color="auto"/>
                    <w:left w:val="none" w:sz="0" w:space="0" w:color="auto"/>
                    <w:bottom w:val="none" w:sz="0" w:space="0" w:color="auto"/>
                    <w:right w:val="none" w:sz="0" w:space="0" w:color="auto"/>
                  </w:divBdr>
                  <w:divsChild>
                    <w:div w:id="17404397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19217787">
                  <w:blockQuote w:val="1"/>
                  <w:marLeft w:val="600"/>
                  <w:marRight w:val="0"/>
                  <w:marTop w:val="0"/>
                  <w:marBottom w:val="0"/>
                  <w:divBdr>
                    <w:top w:val="none" w:sz="0" w:space="0" w:color="auto"/>
                    <w:left w:val="none" w:sz="0" w:space="0" w:color="auto"/>
                    <w:bottom w:val="none" w:sz="0" w:space="0" w:color="auto"/>
                    <w:right w:val="none" w:sz="0" w:space="0" w:color="auto"/>
                  </w:divBdr>
                  <w:divsChild>
                    <w:div w:id="137588993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95117858">
                  <w:blockQuote w:val="1"/>
                  <w:marLeft w:val="600"/>
                  <w:marRight w:val="0"/>
                  <w:marTop w:val="0"/>
                  <w:marBottom w:val="0"/>
                  <w:divBdr>
                    <w:top w:val="none" w:sz="0" w:space="0" w:color="auto"/>
                    <w:left w:val="none" w:sz="0" w:space="0" w:color="auto"/>
                    <w:bottom w:val="none" w:sz="0" w:space="0" w:color="auto"/>
                    <w:right w:val="none" w:sz="0" w:space="0" w:color="auto"/>
                  </w:divBdr>
                </w:div>
                <w:div w:id="573587857">
                  <w:blockQuote w:val="1"/>
                  <w:marLeft w:val="600"/>
                  <w:marRight w:val="0"/>
                  <w:marTop w:val="0"/>
                  <w:marBottom w:val="0"/>
                  <w:divBdr>
                    <w:top w:val="none" w:sz="0" w:space="0" w:color="auto"/>
                    <w:left w:val="none" w:sz="0" w:space="0" w:color="auto"/>
                    <w:bottom w:val="none" w:sz="0" w:space="0" w:color="auto"/>
                    <w:right w:val="none" w:sz="0" w:space="0" w:color="auto"/>
                  </w:divBdr>
                  <w:divsChild>
                    <w:div w:id="124565266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37131938">
                  <w:blockQuote w:val="1"/>
                  <w:marLeft w:val="600"/>
                  <w:marRight w:val="0"/>
                  <w:marTop w:val="0"/>
                  <w:marBottom w:val="0"/>
                  <w:divBdr>
                    <w:top w:val="none" w:sz="0" w:space="0" w:color="auto"/>
                    <w:left w:val="none" w:sz="0" w:space="0" w:color="auto"/>
                    <w:bottom w:val="none" w:sz="0" w:space="0" w:color="auto"/>
                    <w:right w:val="none" w:sz="0" w:space="0" w:color="auto"/>
                  </w:divBdr>
                  <w:divsChild>
                    <w:div w:id="20064740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09666509">
              <w:blockQuote w:val="1"/>
              <w:marLeft w:val="600"/>
              <w:marRight w:val="0"/>
              <w:marTop w:val="0"/>
              <w:marBottom w:val="0"/>
              <w:divBdr>
                <w:top w:val="none" w:sz="0" w:space="0" w:color="auto"/>
                <w:left w:val="none" w:sz="0" w:space="0" w:color="auto"/>
                <w:bottom w:val="none" w:sz="0" w:space="0" w:color="auto"/>
                <w:right w:val="none" w:sz="0" w:space="0" w:color="auto"/>
              </w:divBdr>
              <w:divsChild>
                <w:div w:id="765807340">
                  <w:marLeft w:val="0"/>
                  <w:marRight w:val="0"/>
                  <w:marTop w:val="0"/>
                  <w:marBottom w:val="0"/>
                  <w:divBdr>
                    <w:top w:val="none" w:sz="0" w:space="0" w:color="auto"/>
                    <w:left w:val="none" w:sz="0" w:space="0" w:color="auto"/>
                    <w:bottom w:val="none" w:sz="0" w:space="0" w:color="auto"/>
                    <w:right w:val="none" w:sz="0" w:space="0" w:color="auto"/>
                  </w:divBdr>
                </w:div>
              </w:divsChild>
            </w:div>
            <w:div w:id="622807973">
              <w:blockQuote w:val="1"/>
              <w:marLeft w:val="600"/>
              <w:marRight w:val="0"/>
              <w:marTop w:val="0"/>
              <w:marBottom w:val="0"/>
              <w:divBdr>
                <w:top w:val="none" w:sz="0" w:space="0" w:color="auto"/>
                <w:left w:val="none" w:sz="0" w:space="0" w:color="auto"/>
                <w:bottom w:val="none" w:sz="0" w:space="0" w:color="auto"/>
                <w:right w:val="none" w:sz="0" w:space="0" w:color="auto"/>
              </w:divBdr>
              <w:divsChild>
                <w:div w:id="1388795400">
                  <w:marLeft w:val="0"/>
                  <w:marRight w:val="0"/>
                  <w:marTop w:val="0"/>
                  <w:marBottom w:val="0"/>
                  <w:divBdr>
                    <w:top w:val="none" w:sz="0" w:space="0" w:color="auto"/>
                    <w:left w:val="none" w:sz="0" w:space="0" w:color="auto"/>
                    <w:bottom w:val="none" w:sz="0" w:space="0" w:color="auto"/>
                    <w:right w:val="none" w:sz="0" w:space="0" w:color="auto"/>
                  </w:divBdr>
                </w:div>
              </w:divsChild>
            </w:div>
            <w:div w:id="574361484">
              <w:blockQuote w:val="1"/>
              <w:marLeft w:val="600"/>
              <w:marRight w:val="0"/>
              <w:marTop w:val="0"/>
              <w:marBottom w:val="0"/>
              <w:divBdr>
                <w:top w:val="none" w:sz="0" w:space="0" w:color="auto"/>
                <w:left w:val="none" w:sz="0" w:space="0" w:color="auto"/>
                <w:bottom w:val="none" w:sz="0" w:space="0" w:color="auto"/>
                <w:right w:val="none" w:sz="0" w:space="0" w:color="auto"/>
              </w:divBdr>
              <w:divsChild>
                <w:div w:id="601035258">
                  <w:blockQuote w:val="1"/>
                  <w:marLeft w:val="600"/>
                  <w:marRight w:val="0"/>
                  <w:marTop w:val="0"/>
                  <w:marBottom w:val="0"/>
                  <w:divBdr>
                    <w:top w:val="none" w:sz="0" w:space="0" w:color="auto"/>
                    <w:left w:val="none" w:sz="0" w:space="0" w:color="auto"/>
                    <w:bottom w:val="none" w:sz="0" w:space="0" w:color="auto"/>
                    <w:right w:val="none" w:sz="0" w:space="0" w:color="auto"/>
                  </w:divBdr>
                  <w:divsChild>
                    <w:div w:id="53897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68533">
              <w:blockQuote w:val="1"/>
              <w:marLeft w:val="600"/>
              <w:marRight w:val="0"/>
              <w:marTop w:val="0"/>
              <w:marBottom w:val="0"/>
              <w:divBdr>
                <w:top w:val="none" w:sz="0" w:space="0" w:color="auto"/>
                <w:left w:val="none" w:sz="0" w:space="0" w:color="auto"/>
                <w:bottom w:val="none" w:sz="0" w:space="0" w:color="auto"/>
                <w:right w:val="none" w:sz="0" w:space="0" w:color="auto"/>
              </w:divBdr>
            </w:div>
            <w:div w:id="913199476">
              <w:blockQuote w:val="1"/>
              <w:marLeft w:val="600"/>
              <w:marRight w:val="0"/>
              <w:marTop w:val="0"/>
              <w:marBottom w:val="0"/>
              <w:divBdr>
                <w:top w:val="none" w:sz="0" w:space="0" w:color="auto"/>
                <w:left w:val="none" w:sz="0" w:space="0" w:color="auto"/>
                <w:bottom w:val="none" w:sz="0" w:space="0" w:color="auto"/>
                <w:right w:val="none" w:sz="0" w:space="0" w:color="auto"/>
              </w:divBdr>
            </w:div>
            <w:div w:id="73011174">
              <w:blockQuote w:val="1"/>
              <w:marLeft w:val="600"/>
              <w:marRight w:val="0"/>
              <w:marTop w:val="0"/>
              <w:marBottom w:val="0"/>
              <w:divBdr>
                <w:top w:val="none" w:sz="0" w:space="0" w:color="auto"/>
                <w:left w:val="none" w:sz="0" w:space="0" w:color="auto"/>
                <w:bottom w:val="none" w:sz="0" w:space="0" w:color="auto"/>
                <w:right w:val="none" w:sz="0" w:space="0" w:color="auto"/>
              </w:divBdr>
              <w:divsChild>
                <w:div w:id="164030789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70276614">
              <w:blockQuote w:val="1"/>
              <w:marLeft w:val="600"/>
              <w:marRight w:val="0"/>
              <w:marTop w:val="0"/>
              <w:marBottom w:val="0"/>
              <w:divBdr>
                <w:top w:val="none" w:sz="0" w:space="0" w:color="auto"/>
                <w:left w:val="none" w:sz="0" w:space="0" w:color="auto"/>
                <w:bottom w:val="none" w:sz="0" w:space="0" w:color="auto"/>
                <w:right w:val="none" w:sz="0" w:space="0" w:color="auto"/>
              </w:divBdr>
              <w:divsChild>
                <w:div w:id="1918057733">
                  <w:marLeft w:val="0"/>
                  <w:marRight w:val="0"/>
                  <w:marTop w:val="0"/>
                  <w:marBottom w:val="0"/>
                  <w:divBdr>
                    <w:top w:val="none" w:sz="0" w:space="0" w:color="auto"/>
                    <w:left w:val="none" w:sz="0" w:space="0" w:color="auto"/>
                    <w:bottom w:val="none" w:sz="0" w:space="0" w:color="auto"/>
                    <w:right w:val="none" w:sz="0" w:space="0" w:color="auto"/>
                  </w:divBdr>
                </w:div>
              </w:divsChild>
            </w:div>
            <w:div w:id="1017125002">
              <w:blockQuote w:val="1"/>
              <w:marLeft w:val="600"/>
              <w:marRight w:val="0"/>
              <w:marTop w:val="0"/>
              <w:marBottom w:val="0"/>
              <w:divBdr>
                <w:top w:val="none" w:sz="0" w:space="0" w:color="auto"/>
                <w:left w:val="none" w:sz="0" w:space="0" w:color="auto"/>
                <w:bottom w:val="none" w:sz="0" w:space="0" w:color="auto"/>
                <w:right w:val="none" w:sz="0" w:space="0" w:color="auto"/>
              </w:divBdr>
              <w:divsChild>
                <w:div w:id="1195731450">
                  <w:marLeft w:val="0"/>
                  <w:marRight w:val="0"/>
                  <w:marTop w:val="0"/>
                  <w:marBottom w:val="0"/>
                  <w:divBdr>
                    <w:top w:val="none" w:sz="0" w:space="0" w:color="auto"/>
                    <w:left w:val="none" w:sz="0" w:space="0" w:color="auto"/>
                    <w:bottom w:val="none" w:sz="0" w:space="0" w:color="auto"/>
                    <w:right w:val="none" w:sz="0" w:space="0" w:color="auto"/>
                  </w:divBdr>
                  <w:divsChild>
                    <w:div w:id="1037924637">
                      <w:marLeft w:val="0"/>
                      <w:marRight w:val="0"/>
                      <w:marTop w:val="0"/>
                      <w:marBottom w:val="0"/>
                      <w:divBdr>
                        <w:top w:val="none" w:sz="0" w:space="0" w:color="auto"/>
                        <w:left w:val="none" w:sz="0" w:space="0" w:color="auto"/>
                        <w:bottom w:val="none" w:sz="0" w:space="0" w:color="auto"/>
                        <w:right w:val="none" w:sz="0" w:space="0" w:color="auto"/>
                      </w:divBdr>
                    </w:div>
                    <w:div w:id="1813133685">
                      <w:blockQuote w:val="1"/>
                      <w:marLeft w:val="600"/>
                      <w:marRight w:val="0"/>
                      <w:marTop w:val="0"/>
                      <w:marBottom w:val="0"/>
                      <w:divBdr>
                        <w:top w:val="none" w:sz="0" w:space="0" w:color="auto"/>
                        <w:left w:val="none" w:sz="0" w:space="0" w:color="auto"/>
                        <w:bottom w:val="none" w:sz="0" w:space="0" w:color="auto"/>
                        <w:right w:val="none" w:sz="0" w:space="0" w:color="auto"/>
                      </w:divBdr>
                      <w:divsChild>
                        <w:div w:id="1864050324">
                          <w:marLeft w:val="0"/>
                          <w:marRight w:val="0"/>
                          <w:marTop w:val="0"/>
                          <w:marBottom w:val="0"/>
                          <w:divBdr>
                            <w:top w:val="none" w:sz="0" w:space="0" w:color="auto"/>
                            <w:left w:val="none" w:sz="0" w:space="0" w:color="auto"/>
                            <w:bottom w:val="none" w:sz="0" w:space="0" w:color="auto"/>
                            <w:right w:val="none" w:sz="0" w:space="0" w:color="auto"/>
                          </w:divBdr>
                        </w:div>
                        <w:div w:id="488984935">
                          <w:marLeft w:val="0"/>
                          <w:marRight w:val="0"/>
                          <w:marTop w:val="0"/>
                          <w:marBottom w:val="0"/>
                          <w:divBdr>
                            <w:top w:val="none" w:sz="0" w:space="0" w:color="auto"/>
                            <w:left w:val="none" w:sz="0" w:space="0" w:color="auto"/>
                            <w:bottom w:val="none" w:sz="0" w:space="0" w:color="auto"/>
                            <w:right w:val="none" w:sz="0" w:space="0" w:color="auto"/>
                          </w:divBdr>
                        </w:div>
                        <w:div w:id="1517974">
                          <w:marLeft w:val="0"/>
                          <w:marRight w:val="0"/>
                          <w:marTop w:val="0"/>
                          <w:marBottom w:val="0"/>
                          <w:divBdr>
                            <w:top w:val="none" w:sz="0" w:space="0" w:color="auto"/>
                            <w:left w:val="none" w:sz="0" w:space="0" w:color="auto"/>
                            <w:bottom w:val="none" w:sz="0" w:space="0" w:color="auto"/>
                            <w:right w:val="none" w:sz="0" w:space="0" w:color="auto"/>
                          </w:divBdr>
                        </w:div>
                        <w:div w:id="210306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06798">
                  <w:marLeft w:val="0"/>
                  <w:marRight w:val="0"/>
                  <w:marTop w:val="0"/>
                  <w:marBottom w:val="0"/>
                  <w:divBdr>
                    <w:top w:val="none" w:sz="0" w:space="0" w:color="auto"/>
                    <w:left w:val="none" w:sz="0" w:space="0" w:color="auto"/>
                    <w:bottom w:val="none" w:sz="0" w:space="0" w:color="auto"/>
                    <w:right w:val="none" w:sz="0" w:space="0" w:color="auto"/>
                  </w:divBdr>
                </w:div>
              </w:divsChild>
            </w:div>
            <w:div w:id="2054883836">
              <w:marLeft w:val="0"/>
              <w:marRight w:val="0"/>
              <w:marTop w:val="0"/>
              <w:marBottom w:val="0"/>
              <w:divBdr>
                <w:top w:val="none" w:sz="0" w:space="0" w:color="auto"/>
                <w:left w:val="none" w:sz="0" w:space="0" w:color="auto"/>
                <w:bottom w:val="none" w:sz="0" w:space="0" w:color="auto"/>
                <w:right w:val="none" w:sz="0" w:space="0" w:color="auto"/>
              </w:divBdr>
              <w:divsChild>
                <w:div w:id="1864005073">
                  <w:marLeft w:val="0"/>
                  <w:marRight w:val="0"/>
                  <w:marTop w:val="0"/>
                  <w:marBottom w:val="0"/>
                  <w:divBdr>
                    <w:top w:val="none" w:sz="0" w:space="0" w:color="auto"/>
                    <w:left w:val="none" w:sz="0" w:space="0" w:color="auto"/>
                    <w:bottom w:val="none" w:sz="0" w:space="0" w:color="auto"/>
                    <w:right w:val="none" w:sz="0" w:space="0" w:color="auto"/>
                  </w:divBdr>
                </w:div>
              </w:divsChild>
            </w:div>
            <w:div w:id="1585987888">
              <w:blockQuote w:val="1"/>
              <w:marLeft w:val="600"/>
              <w:marRight w:val="0"/>
              <w:marTop w:val="0"/>
              <w:marBottom w:val="0"/>
              <w:divBdr>
                <w:top w:val="none" w:sz="0" w:space="0" w:color="auto"/>
                <w:left w:val="none" w:sz="0" w:space="0" w:color="auto"/>
                <w:bottom w:val="none" w:sz="0" w:space="0" w:color="auto"/>
                <w:right w:val="none" w:sz="0" w:space="0" w:color="auto"/>
              </w:divBdr>
              <w:divsChild>
                <w:div w:id="205993853">
                  <w:marLeft w:val="0"/>
                  <w:marRight w:val="0"/>
                  <w:marTop w:val="0"/>
                  <w:marBottom w:val="0"/>
                  <w:divBdr>
                    <w:top w:val="none" w:sz="0" w:space="0" w:color="auto"/>
                    <w:left w:val="none" w:sz="0" w:space="0" w:color="auto"/>
                    <w:bottom w:val="none" w:sz="0" w:space="0" w:color="auto"/>
                    <w:right w:val="none" w:sz="0" w:space="0" w:color="auto"/>
                  </w:divBdr>
                  <w:divsChild>
                    <w:div w:id="51442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0491">
              <w:blockQuote w:val="1"/>
              <w:marLeft w:val="600"/>
              <w:marRight w:val="0"/>
              <w:marTop w:val="0"/>
              <w:marBottom w:val="0"/>
              <w:divBdr>
                <w:top w:val="none" w:sz="0" w:space="0" w:color="auto"/>
                <w:left w:val="none" w:sz="0" w:space="0" w:color="auto"/>
                <w:bottom w:val="none" w:sz="0" w:space="0" w:color="auto"/>
                <w:right w:val="none" w:sz="0" w:space="0" w:color="auto"/>
              </w:divBdr>
              <w:divsChild>
                <w:div w:id="19477615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82355086">
                      <w:marLeft w:val="0"/>
                      <w:marRight w:val="0"/>
                      <w:marTop w:val="0"/>
                      <w:marBottom w:val="0"/>
                      <w:divBdr>
                        <w:top w:val="none" w:sz="0" w:space="0" w:color="auto"/>
                        <w:left w:val="none" w:sz="0" w:space="0" w:color="auto"/>
                        <w:bottom w:val="none" w:sz="0" w:space="0" w:color="auto"/>
                        <w:right w:val="none" w:sz="0" w:space="0" w:color="auto"/>
                      </w:divBdr>
                    </w:div>
                    <w:div w:id="164523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13674">
              <w:blockQuote w:val="1"/>
              <w:marLeft w:val="600"/>
              <w:marRight w:val="0"/>
              <w:marTop w:val="0"/>
              <w:marBottom w:val="0"/>
              <w:divBdr>
                <w:top w:val="none" w:sz="0" w:space="0" w:color="auto"/>
                <w:left w:val="none" w:sz="0" w:space="0" w:color="auto"/>
                <w:bottom w:val="none" w:sz="0" w:space="0" w:color="auto"/>
                <w:right w:val="none" w:sz="0" w:space="0" w:color="auto"/>
              </w:divBdr>
              <w:divsChild>
                <w:div w:id="519928333">
                  <w:blockQuote w:val="1"/>
                  <w:marLeft w:val="600"/>
                  <w:marRight w:val="0"/>
                  <w:marTop w:val="0"/>
                  <w:marBottom w:val="0"/>
                  <w:divBdr>
                    <w:top w:val="none" w:sz="0" w:space="0" w:color="auto"/>
                    <w:left w:val="none" w:sz="0" w:space="0" w:color="auto"/>
                    <w:bottom w:val="none" w:sz="0" w:space="0" w:color="auto"/>
                    <w:right w:val="none" w:sz="0" w:space="0" w:color="auto"/>
                  </w:divBdr>
                  <w:divsChild>
                    <w:div w:id="110831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9321">
              <w:blockQuote w:val="1"/>
              <w:marLeft w:val="600"/>
              <w:marRight w:val="0"/>
              <w:marTop w:val="0"/>
              <w:marBottom w:val="0"/>
              <w:divBdr>
                <w:top w:val="none" w:sz="0" w:space="0" w:color="auto"/>
                <w:left w:val="none" w:sz="0" w:space="0" w:color="auto"/>
                <w:bottom w:val="none" w:sz="0" w:space="0" w:color="auto"/>
                <w:right w:val="none" w:sz="0" w:space="0" w:color="auto"/>
              </w:divBdr>
            </w:div>
            <w:div w:id="1771466435">
              <w:blockQuote w:val="1"/>
              <w:marLeft w:val="600"/>
              <w:marRight w:val="0"/>
              <w:marTop w:val="0"/>
              <w:marBottom w:val="0"/>
              <w:divBdr>
                <w:top w:val="none" w:sz="0" w:space="0" w:color="auto"/>
                <w:left w:val="none" w:sz="0" w:space="0" w:color="auto"/>
                <w:bottom w:val="none" w:sz="0" w:space="0" w:color="auto"/>
                <w:right w:val="none" w:sz="0" w:space="0" w:color="auto"/>
              </w:divBdr>
              <w:divsChild>
                <w:div w:id="68393823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21516308">
              <w:blockQuote w:val="1"/>
              <w:marLeft w:val="600"/>
              <w:marRight w:val="0"/>
              <w:marTop w:val="0"/>
              <w:marBottom w:val="0"/>
              <w:divBdr>
                <w:top w:val="none" w:sz="0" w:space="0" w:color="auto"/>
                <w:left w:val="none" w:sz="0" w:space="0" w:color="auto"/>
                <w:bottom w:val="none" w:sz="0" w:space="0" w:color="auto"/>
                <w:right w:val="none" w:sz="0" w:space="0" w:color="auto"/>
              </w:divBdr>
              <w:divsChild>
                <w:div w:id="1802335254">
                  <w:blockQuote w:val="1"/>
                  <w:marLeft w:val="600"/>
                  <w:marRight w:val="0"/>
                  <w:marTop w:val="0"/>
                  <w:marBottom w:val="0"/>
                  <w:divBdr>
                    <w:top w:val="none" w:sz="0" w:space="0" w:color="auto"/>
                    <w:left w:val="none" w:sz="0" w:space="0" w:color="auto"/>
                    <w:bottom w:val="none" w:sz="0" w:space="0" w:color="auto"/>
                    <w:right w:val="none" w:sz="0" w:space="0" w:color="auto"/>
                  </w:divBdr>
                  <w:divsChild>
                    <w:div w:id="15904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4977">
              <w:marLeft w:val="0"/>
              <w:marRight w:val="0"/>
              <w:marTop w:val="0"/>
              <w:marBottom w:val="0"/>
              <w:divBdr>
                <w:top w:val="none" w:sz="0" w:space="0" w:color="auto"/>
                <w:left w:val="none" w:sz="0" w:space="0" w:color="auto"/>
                <w:bottom w:val="none" w:sz="0" w:space="0" w:color="auto"/>
                <w:right w:val="none" w:sz="0" w:space="0" w:color="auto"/>
              </w:divBdr>
            </w:div>
            <w:div w:id="1919290647">
              <w:marLeft w:val="0"/>
              <w:marRight w:val="0"/>
              <w:marTop w:val="0"/>
              <w:marBottom w:val="0"/>
              <w:divBdr>
                <w:top w:val="none" w:sz="0" w:space="0" w:color="auto"/>
                <w:left w:val="none" w:sz="0" w:space="0" w:color="auto"/>
                <w:bottom w:val="none" w:sz="0" w:space="0" w:color="auto"/>
                <w:right w:val="none" w:sz="0" w:space="0" w:color="auto"/>
              </w:divBdr>
              <w:divsChild>
                <w:div w:id="977731639">
                  <w:blockQuote w:val="1"/>
                  <w:marLeft w:val="600"/>
                  <w:marRight w:val="0"/>
                  <w:marTop w:val="0"/>
                  <w:marBottom w:val="0"/>
                  <w:divBdr>
                    <w:top w:val="none" w:sz="0" w:space="0" w:color="auto"/>
                    <w:left w:val="none" w:sz="0" w:space="0" w:color="auto"/>
                    <w:bottom w:val="none" w:sz="0" w:space="0" w:color="auto"/>
                    <w:right w:val="none" w:sz="0" w:space="0" w:color="auto"/>
                  </w:divBdr>
                </w:div>
                <w:div w:id="331416176">
                  <w:blockQuote w:val="1"/>
                  <w:marLeft w:val="600"/>
                  <w:marRight w:val="0"/>
                  <w:marTop w:val="0"/>
                  <w:marBottom w:val="0"/>
                  <w:divBdr>
                    <w:top w:val="none" w:sz="0" w:space="0" w:color="auto"/>
                    <w:left w:val="none" w:sz="0" w:space="0" w:color="auto"/>
                    <w:bottom w:val="none" w:sz="0" w:space="0" w:color="auto"/>
                    <w:right w:val="none" w:sz="0" w:space="0" w:color="auto"/>
                  </w:divBdr>
                  <w:divsChild>
                    <w:div w:id="12864982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67810199">
                  <w:blockQuote w:val="1"/>
                  <w:marLeft w:val="600"/>
                  <w:marRight w:val="0"/>
                  <w:marTop w:val="0"/>
                  <w:marBottom w:val="0"/>
                  <w:divBdr>
                    <w:top w:val="none" w:sz="0" w:space="0" w:color="auto"/>
                    <w:left w:val="none" w:sz="0" w:space="0" w:color="auto"/>
                    <w:bottom w:val="none" w:sz="0" w:space="0" w:color="auto"/>
                    <w:right w:val="none" w:sz="0" w:space="0" w:color="auto"/>
                  </w:divBdr>
                  <w:divsChild>
                    <w:div w:id="24361154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91518410">
                  <w:blockQuote w:val="1"/>
                  <w:marLeft w:val="600"/>
                  <w:marRight w:val="0"/>
                  <w:marTop w:val="0"/>
                  <w:marBottom w:val="0"/>
                  <w:divBdr>
                    <w:top w:val="none" w:sz="0" w:space="0" w:color="auto"/>
                    <w:left w:val="none" w:sz="0" w:space="0" w:color="auto"/>
                    <w:bottom w:val="none" w:sz="0" w:space="0" w:color="auto"/>
                    <w:right w:val="none" w:sz="0" w:space="0" w:color="auto"/>
                  </w:divBdr>
                  <w:divsChild>
                    <w:div w:id="34521029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77777373">
              <w:blockQuote w:val="1"/>
              <w:marLeft w:val="600"/>
              <w:marRight w:val="0"/>
              <w:marTop w:val="0"/>
              <w:marBottom w:val="0"/>
              <w:divBdr>
                <w:top w:val="none" w:sz="0" w:space="0" w:color="auto"/>
                <w:left w:val="none" w:sz="0" w:space="0" w:color="auto"/>
                <w:bottom w:val="none" w:sz="0" w:space="0" w:color="auto"/>
                <w:right w:val="none" w:sz="0" w:space="0" w:color="auto"/>
              </w:divBdr>
              <w:divsChild>
                <w:div w:id="869147264">
                  <w:marLeft w:val="0"/>
                  <w:marRight w:val="0"/>
                  <w:marTop w:val="0"/>
                  <w:marBottom w:val="0"/>
                  <w:divBdr>
                    <w:top w:val="none" w:sz="0" w:space="0" w:color="auto"/>
                    <w:left w:val="none" w:sz="0" w:space="0" w:color="auto"/>
                    <w:bottom w:val="none" w:sz="0" w:space="0" w:color="auto"/>
                    <w:right w:val="none" w:sz="0" w:space="0" w:color="auto"/>
                  </w:divBdr>
                </w:div>
                <w:div w:id="461464020">
                  <w:blockQuote w:val="1"/>
                  <w:marLeft w:val="600"/>
                  <w:marRight w:val="0"/>
                  <w:marTop w:val="0"/>
                  <w:marBottom w:val="0"/>
                  <w:divBdr>
                    <w:top w:val="none" w:sz="0" w:space="0" w:color="auto"/>
                    <w:left w:val="none" w:sz="0" w:space="0" w:color="auto"/>
                    <w:bottom w:val="none" w:sz="0" w:space="0" w:color="auto"/>
                    <w:right w:val="none" w:sz="0" w:space="0" w:color="auto"/>
                  </w:divBdr>
                </w:div>
                <w:div w:id="596715652">
                  <w:blockQuote w:val="1"/>
                  <w:marLeft w:val="600"/>
                  <w:marRight w:val="0"/>
                  <w:marTop w:val="0"/>
                  <w:marBottom w:val="0"/>
                  <w:divBdr>
                    <w:top w:val="none" w:sz="0" w:space="0" w:color="auto"/>
                    <w:left w:val="none" w:sz="0" w:space="0" w:color="auto"/>
                    <w:bottom w:val="none" w:sz="0" w:space="0" w:color="auto"/>
                    <w:right w:val="none" w:sz="0" w:space="0" w:color="auto"/>
                  </w:divBdr>
                  <w:divsChild>
                    <w:div w:id="38622542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4568947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14370607">
              <w:blockQuote w:val="1"/>
              <w:marLeft w:val="600"/>
              <w:marRight w:val="0"/>
              <w:marTop w:val="0"/>
              <w:marBottom w:val="0"/>
              <w:divBdr>
                <w:top w:val="none" w:sz="0" w:space="0" w:color="auto"/>
                <w:left w:val="none" w:sz="0" w:space="0" w:color="auto"/>
                <w:bottom w:val="none" w:sz="0" w:space="0" w:color="auto"/>
                <w:right w:val="none" w:sz="0" w:space="0" w:color="auto"/>
              </w:divBdr>
              <w:divsChild>
                <w:div w:id="28812893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73173076">
              <w:blockQuote w:val="1"/>
              <w:marLeft w:val="600"/>
              <w:marRight w:val="0"/>
              <w:marTop w:val="0"/>
              <w:marBottom w:val="0"/>
              <w:divBdr>
                <w:top w:val="none" w:sz="0" w:space="0" w:color="auto"/>
                <w:left w:val="none" w:sz="0" w:space="0" w:color="auto"/>
                <w:bottom w:val="none" w:sz="0" w:space="0" w:color="auto"/>
                <w:right w:val="none" w:sz="0" w:space="0" w:color="auto"/>
              </w:divBdr>
            </w:div>
            <w:div w:id="1902399555">
              <w:blockQuote w:val="1"/>
              <w:marLeft w:val="600"/>
              <w:marRight w:val="0"/>
              <w:marTop w:val="0"/>
              <w:marBottom w:val="0"/>
              <w:divBdr>
                <w:top w:val="none" w:sz="0" w:space="0" w:color="auto"/>
                <w:left w:val="none" w:sz="0" w:space="0" w:color="auto"/>
                <w:bottom w:val="none" w:sz="0" w:space="0" w:color="auto"/>
                <w:right w:val="none" w:sz="0" w:space="0" w:color="auto"/>
              </w:divBdr>
              <w:divsChild>
                <w:div w:id="146716461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16298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5900346">
                  <w:marLeft w:val="0"/>
                  <w:marRight w:val="0"/>
                  <w:marTop w:val="0"/>
                  <w:marBottom w:val="0"/>
                  <w:divBdr>
                    <w:top w:val="none" w:sz="0" w:space="0" w:color="auto"/>
                    <w:left w:val="none" w:sz="0" w:space="0" w:color="auto"/>
                    <w:bottom w:val="none" w:sz="0" w:space="0" w:color="auto"/>
                    <w:right w:val="none" w:sz="0" w:space="0" w:color="auto"/>
                  </w:divBdr>
                </w:div>
              </w:divsChild>
            </w:div>
            <w:div w:id="1796211647">
              <w:blockQuote w:val="1"/>
              <w:marLeft w:val="600"/>
              <w:marRight w:val="0"/>
              <w:marTop w:val="0"/>
              <w:marBottom w:val="0"/>
              <w:divBdr>
                <w:top w:val="none" w:sz="0" w:space="0" w:color="auto"/>
                <w:left w:val="none" w:sz="0" w:space="0" w:color="auto"/>
                <w:bottom w:val="none" w:sz="0" w:space="0" w:color="auto"/>
                <w:right w:val="none" w:sz="0" w:space="0" w:color="auto"/>
              </w:divBdr>
              <w:divsChild>
                <w:div w:id="1682472154">
                  <w:blockQuote w:val="1"/>
                  <w:marLeft w:val="600"/>
                  <w:marRight w:val="0"/>
                  <w:marTop w:val="0"/>
                  <w:marBottom w:val="0"/>
                  <w:divBdr>
                    <w:top w:val="none" w:sz="0" w:space="0" w:color="auto"/>
                    <w:left w:val="none" w:sz="0" w:space="0" w:color="auto"/>
                    <w:bottom w:val="none" w:sz="0" w:space="0" w:color="auto"/>
                    <w:right w:val="none" w:sz="0" w:space="0" w:color="auto"/>
                  </w:divBdr>
                  <w:divsChild>
                    <w:div w:id="92032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77718">
              <w:blockQuote w:val="1"/>
              <w:marLeft w:val="600"/>
              <w:marRight w:val="0"/>
              <w:marTop w:val="0"/>
              <w:marBottom w:val="0"/>
              <w:divBdr>
                <w:top w:val="none" w:sz="0" w:space="0" w:color="auto"/>
                <w:left w:val="none" w:sz="0" w:space="0" w:color="auto"/>
                <w:bottom w:val="none" w:sz="0" w:space="0" w:color="auto"/>
                <w:right w:val="none" w:sz="0" w:space="0" w:color="auto"/>
              </w:divBdr>
              <w:divsChild>
                <w:div w:id="128634817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02601658">
              <w:blockQuote w:val="1"/>
              <w:marLeft w:val="600"/>
              <w:marRight w:val="0"/>
              <w:marTop w:val="0"/>
              <w:marBottom w:val="0"/>
              <w:divBdr>
                <w:top w:val="none" w:sz="0" w:space="0" w:color="auto"/>
                <w:left w:val="none" w:sz="0" w:space="0" w:color="auto"/>
                <w:bottom w:val="none" w:sz="0" w:space="0" w:color="auto"/>
                <w:right w:val="none" w:sz="0" w:space="0" w:color="auto"/>
              </w:divBdr>
              <w:divsChild>
                <w:div w:id="456415200">
                  <w:marLeft w:val="0"/>
                  <w:marRight w:val="0"/>
                  <w:marTop w:val="0"/>
                  <w:marBottom w:val="0"/>
                  <w:divBdr>
                    <w:top w:val="none" w:sz="0" w:space="0" w:color="auto"/>
                    <w:left w:val="none" w:sz="0" w:space="0" w:color="auto"/>
                    <w:bottom w:val="none" w:sz="0" w:space="0" w:color="auto"/>
                    <w:right w:val="none" w:sz="0" w:space="0" w:color="auto"/>
                  </w:divBdr>
                </w:div>
              </w:divsChild>
            </w:div>
            <w:div w:id="2129347366">
              <w:blockQuote w:val="1"/>
              <w:marLeft w:val="600"/>
              <w:marRight w:val="0"/>
              <w:marTop w:val="0"/>
              <w:marBottom w:val="0"/>
              <w:divBdr>
                <w:top w:val="none" w:sz="0" w:space="0" w:color="auto"/>
                <w:left w:val="none" w:sz="0" w:space="0" w:color="auto"/>
                <w:bottom w:val="none" w:sz="0" w:space="0" w:color="auto"/>
                <w:right w:val="none" w:sz="0" w:space="0" w:color="auto"/>
              </w:divBdr>
              <w:divsChild>
                <w:div w:id="17437926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16151846">
              <w:blockQuote w:val="1"/>
              <w:marLeft w:val="600"/>
              <w:marRight w:val="0"/>
              <w:marTop w:val="0"/>
              <w:marBottom w:val="0"/>
              <w:divBdr>
                <w:top w:val="none" w:sz="0" w:space="0" w:color="auto"/>
                <w:left w:val="none" w:sz="0" w:space="0" w:color="auto"/>
                <w:bottom w:val="none" w:sz="0" w:space="0" w:color="auto"/>
                <w:right w:val="none" w:sz="0" w:space="0" w:color="auto"/>
              </w:divBdr>
              <w:divsChild>
                <w:div w:id="491600486">
                  <w:blockQuote w:val="1"/>
                  <w:marLeft w:val="600"/>
                  <w:marRight w:val="0"/>
                  <w:marTop w:val="0"/>
                  <w:marBottom w:val="0"/>
                  <w:divBdr>
                    <w:top w:val="none" w:sz="0" w:space="0" w:color="auto"/>
                    <w:left w:val="none" w:sz="0" w:space="0" w:color="auto"/>
                    <w:bottom w:val="none" w:sz="0" w:space="0" w:color="auto"/>
                    <w:right w:val="none" w:sz="0" w:space="0" w:color="auto"/>
                  </w:divBdr>
                  <w:divsChild>
                    <w:div w:id="1908297124">
                      <w:marLeft w:val="0"/>
                      <w:marRight w:val="0"/>
                      <w:marTop w:val="0"/>
                      <w:marBottom w:val="0"/>
                      <w:divBdr>
                        <w:top w:val="none" w:sz="0" w:space="0" w:color="auto"/>
                        <w:left w:val="none" w:sz="0" w:space="0" w:color="auto"/>
                        <w:bottom w:val="none" w:sz="0" w:space="0" w:color="auto"/>
                        <w:right w:val="none" w:sz="0" w:space="0" w:color="auto"/>
                      </w:divBdr>
                      <w:divsChild>
                        <w:div w:id="66220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01473">
              <w:blockQuote w:val="1"/>
              <w:marLeft w:val="600"/>
              <w:marRight w:val="0"/>
              <w:marTop w:val="0"/>
              <w:marBottom w:val="0"/>
              <w:divBdr>
                <w:top w:val="none" w:sz="0" w:space="0" w:color="auto"/>
                <w:left w:val="none" w:sz="0" w:space="0" w:color="auto"/>
                <w:bottom w:val="none" w:sz="0" w:space="0" w:color="auto"/>
                <w:right w:val="none" w:sz="0" w:space="0" w:color="auto"/>
              </w:divBdr>
              <w:divsChild>
                <w:div w:id="1656302757">
                  <w:marLeft w:val="0"/>
                  <w:marRight w:val="0"/>
                  <w:marTop w:val="0"/>
                  <w:marBottom w:val="0"/>
                  <w:divBdr>
                    <w:top w:val="none" w:sz="0" w:space="0" w:color="auto"/>
                    <w:left w:val="none" w:sz="0" w:space="0" w:color="auto"/>
                    <w:bottom w:val="none" w:sz="0" w:space="0" w:color="auto"/>
                    <w:right w:val="none" w:sz="0" w:space="0" w:color="auto"/>
                  </w:divBdr>
                  <w:divsChild>
                    <w:div w:id="165205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67484">
              <w:blockQuote w:val="1"/>
              <w:marLeft w:val="600"/>
              <w:marRight w:val="0"/>
              <w:marTop w:val="0"/>
              <w:marBottom w:val="0"/>
              <w:divBdr>
                <w:top w:val="none" w:sz="0" w:space="0" w:color="auto"/>
                <w:left w:val="none" w:sz="0" w:space="0" w:color="auto"/>
                <w:bottom w:val="none" w:sz="0" w:space="0" w:color="auto"/>
                <w:right w:val="none" w:sz="0" w:space="0" w:color="auto"/>
              </w:divBdr>
              <w:divsChild>
                <w:div w:id="1294290306">
                  <w:blockQuote w:val="1"/>
                  <w:marLeft w:val="600"/>
                  <w:marRight w:val="0"/>
                  <w:marTop w:val="0"/>
                  <w:marBottom w:val="0"/>
                  <w:divBdr>
                    <w:top w:val="none" w:sz="0" w:space="0" w:color="auto"/>
                    <w:left w:val="none" w:sz="0" w:space="0" w:color="auto"/>
                    <w:bottom w:val="none" w:sz="0" w:space="0" w:color="auto"/>
                    <w:right w:val="none" w:sz="0" w:space="0" w:color="auto"/>
                  </w:divBdr>
                  <w:divsChild>
                    <w:div w:id="1787501151">
                      <w:marLeft w:val="0"/>
                      <w:marRight w:val="0"/>
                      <w:marTop w:val="0"/>
                      <w:marBottom w:val="0"/>
                      <w:divBdr>
                        <w:top w:val="none" w:sz="0" w:space="0" w:color="auto"/>
                        <w:left w:val="none" w:sz="0" w:space="0" w:color="auto"/>
                        <w:bottom w:val="none" w:sz="0" w:space="0" w:color="auto"/>
                        <w:right w:val="none" w:sz="0" w:space="0" w:color="auto"/>
                      </w:divBdr>
                      <w:divsChild>
                        <w:div w:id="152282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56471">
              <w:blockQuote w:val="1"/>
              <w:marLeft w:val="600"/>
              <w:marRight w:val="0"/>
              <w:marTop w:val="0"/>
              <w:marBottom w:val="0"/>
              <w:divBdr>
                <w:top w:val="none" w:sz="0" w:space="0" w:color="auto"/>
                <w:left w:val="none" w:sz="0" w:space="0" w:color="auto"/>
                <w:bottom w:val="none" w:sz="0" w:space="0" w:color="auto"/>
                <w:right w:val="none" w:sz="0" w:space="0" w:color="auto"/>
              </w:divBdr>
            </w:div>
            <w:div w:id="1328050241">
              <w:marLeft w:val="0"/>
              <w:marRight w:val="0"/>
              <w:marTop w:val="0"/>
              <w:marBottom w:val="0"/>
              <w:divBdr>
                <w:top w:val="none" w:sz="0" w:space="0" w:color="auto"/>
                <w:left w:val="none" w:sz="0" w:space="0" w:color="auto"/>
                <w:bottom w:val="none" w:sz="0" w:space="0" w:color="auto"/>
                <w:right w:val="none" w:sz="0" w:space="0" w:color="auto"/>
              </w:divBdr>
              <w:divsChild>
                <w:div w:id="1570117168">
                  <w:marLeft w:val="0"/>
                  <w:marRight w:val="0"/>
                  <w:marTop w:val="0"/>
                  <w:marBottom w:val="0"/>
                  <w:divBdr>
                    <w:top w:val="none" w:sz="0" w:space="0" w:color="auto"/>
                    <w:left w:val="none" w:sz="0" w:space="0" w:color="auto"/>
                    <w:bottom w:val="none" w:sz="0" w:space="0" w:color="auto"/>
                    <w:right w:val="none" w:sz="0" w:space="0" w:color="auto"/>
                  </w:divBdr>
                </w:div>
                <w:div w:id="1158229449">
                  <w:blockQuote w:val="1"/>
                  <w:marLeft w:val="600"/>
                  <w:marRight w:val="0"/>
                  <w:marTop w:val="0"/>
                  <w:marBottom w:val="0"/>
                  <w:divBdr>
                    <w:top w:val="none" w:sz="0" w:space="0" w:color="auto"/>
                    <w:left w:val="none" w:sz="0" w:space="0" w:color="auto"/>
                    <w:bottom w:val="none" w:sz="0" w:space="0" w:color="auto"/>
                    <w:right w:val="none" w:sz="0" w:space="0" w:color="auto"/>
                  </w:divBdr>
                </w:div>
                <w:div w:id="1653558931">
                  <w:blockQuote w:val="1"/>
                  <w:marLeft w:val="600"/>
                  <w:marRight w:val="0"/>
                  <w:marTop w:val="0"/>
                  <w:marBottom w:val="0"/>
                  <w:divBdr>
                    <w:top w:val="none" w:sz="0" w:space="0" w:color="auto"/>
                    <w:left w:val="none" w:sz="0" w:space="0" w:color="auto"/>
                    <w:bottom w:val="none" w:sz="0" w:space="0" w:color="auto"/>
                    <w:right w:val="none" w:sz="0" w:space="0" w:color="auto"/>
                  </w:divBdr>
                  <w:divsChild>
                    <w:div w:id="25992085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87189386">
                  <w:blockQuote w:val="1"/>
                  <w:marLeft w:val="600"/>
                  <w:marRight w:val="0"/>
                  <w:marTop w:val="0"/>
                  <w:marBottom w:val="0"/>
                  <w:divBdr>
                    <w:top w:val="none" w:sz="0" w:space="0" w:color="auto"/>
                    <w:left w:val="none" w:sz="0" w:space="0" w:color="auto"/>
                    <w:bottom w:val="none" w:sz="0" w:space="0" w:color="auto"/>
                    <w:right w:val="none" w:sz="0" w:space="0" w:color="auto"/>
                  </w:divBdr>
                </w:div>
                <w:div w:id="16808875">
                  <w:blockQuote w:val="1"/>
                  <w:marLeft w:val="600"/>
                  <w:marRight w:val="0"/>
                  <w:marTop w:val="0"/>
                  <w:marBottom w:val="0"/>
                  <w:divBdr>
                    <w:top w:val="none" w:sz="0" w:space="0" w:color="auto"/>
                    <w:left w:val="none" w:sz="0" w:space="0" w:color="auto"/>
                    <w:bottom w:val="none" w:sz="0" w:space="0" w:color="auto"/>
                    <w:right w:val="none" w:sz="0" w:space="0" w:color="auto"/>
                  </w:divBdr>
                  <w:divsChild>
                    <w:div w:id="150616281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56097573">
                  <w:blockQuote w:val="1"/>
                  <w:marLeft w:val="600"/>
                  <w:marRight w:val="0"/>
                  <w:marTop w:val="0"/>
                  <w:marBottom w:val="0"/>
                  <w:divBdr>
                    <w:top w:val="none" w:sz="0" w:space="0" w:color="auto"/>
                    <w:left w:val="none" w:sz="0" w:space="0" w:color="auto"/>
                    <w:bottom w:val="none" w:sz="0" w:space="0" w:color="auto"/>
                    <w:right w:val="none" w:sz="0" w:space="0" w:color="auto"/>
                  </w:divBdr>
                  <w:divsChild>
                    <w:div w:id="25069715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94813330">
              <w:marLeft w:val="0"/>
              <w:marRight w:val="0"/>
              <w:marTop w:val="0"/>
              <w:marBottom w:val="0"/>
              <w:divBdr>
                <w:top w:val="none" w:sz="0" w:space="0" w:color="auto"/>
                <w:left w:val="none" w:sz="0" w:space="0" w:color="auto"/>
                <w:bottom w:val="none" w:sz="0" w:space="0" w:color="auto"/>
                <w:right w:val="none" w:sz="0" w:space="0" w:color="auto"/>
              </w:divBdr>
              <w:divsChild>
                <w:div w:id="589200493">
                  <w:marLeft w:val="0"/>
                  <w:marRight w:val="0"/>
                  <w:marTop w:val="0"/>
                  <w:marBottom w:val="0"/>
                  <w:divBdr>
                    <w:top w:val="none" w:sz="0" w:space="0" w:color="auto"/>
                    <w:left w:val="none" w:sz="0" w:space="0" w:color="auto"/>
                    <w:bottom w:val="none" w:sz="0" w:space="0" w:color="auto"/>
                    <w:right w:val="none" w:sz="0" w:space="0" w:color="auto"/>
                  </w:divBdr>
                </w:div>
                <w:div w:id="2115127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3905604">
                      <w:marLeft w:val="0"/>
                      <w:marRight w:val="0"/>
                      <w:marTop w:val="0"/>
                      <w:marBottom w:val="0"/>
                      <w:divBdr>
                        <w:top w:val="none" w:sz="0" w:space="0" w:color="auto"/>
                        <w:left w:val="none" w:sz="0" w:space="0" w:color="auto"/>
                        <w:bottom w:val="none" w:sz="0" w:space="0" w:color="auto"/>
                        <w:right w:val="none" w:sz="0" w:space="0" w:color="auto"/>
                      </w:divBdr>
                    </w:div>
                    <w:div w:id="898445796">
                      <w:blockQuote w:val="1"/>
                      <w:marLeft w:val="600"/>
                      <w:marRight w:val="0"/>
                      <w:marTop w:val="0"/>
                      <w:marBottom w:val="0"/>
                      <w:divBdr>
                        <w:top w:val="none" w:sz="0" w:space="0" w:color="auto"/>
                        <w:left w:val="none" w:sz="0" w:space="0" w:color="auto"/>
                        <w:bottom w:val="none" w:sz="0" w:space="0" w:color="auto"/>
                        <w:right w:val="none" w:sz="0" w:space="0" w:color="auto"/>
                      </w:divBdr>
                    </w:div>
                    <w:div w:id="299186600">
                      <w:blockQuote w:val="1"/>
                      <w:marLeft w:val="600"/>
                      <w:marRight w:val="0"/>
                      <w:marTop w:val="0"/>
                      <w:marBottom w:val="0"/>
                      <w:divBdr>
                        <w:top w:val="none" w:sz="0" w:space="0" w:color="auto"/>
                        <w:left w:val="none" w:sz="0" w:space="0" w:color="auto"/>
                        <w:bottom w:val="none" w:sz="0" w:space="0" w:color="auto"/>
                        <w:right w:val="none" w:sz="0" w:space="0" w:color="auto"/>
                      </w:divBdr>
                      <w:divsChild>
                        <w:div w:id="27036200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081338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1099185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91904570">
              <w:blockQuote w:val="1"/>
              <w:marLeft w:val="600"/>
              <w:marRight w:val="0"/>
              <w:marTop w:val="0"/>
              <w:marBottom w:val="0"/>
              <w:divBdr>
                <w:top w:val="none" w:sz="0" w:space="0" w:color="auto"/>
                <w:left w:val="none" w:sz="0" w:space="0" w:color="auto"/>
                <w:bottom w:val="none" w:sz="0" w:space="0" w:color="auto"/>
                <w:right w:val="none" w:sz="0" w:space="0" w:color="auto"/>
              </w:divBdr>
              <w:divsChild>
                <w:div w:id="1391883911">
                  <w:marLeft w:val="0"/>
                  <w:marRight w:val="0"/>
                  <w:marTop w:val="0"/>
                  <w:marBottom w:val="0"/>
                  <w:divBdr>
                    <w:top w:val="none" w:sz="0" w:space="0" w:color="auto"/>
                    <w:left w:val="none" w:sz="0" w:space="0" w:color="auto"/>
                    <w:bottom w:val="none" w:sz="0" w:space="0" w:color="auto"/>
                    <w:right w:val="none" w:sz="0" w:space="0" w:color="auto"/>
                  </w:divBdr>
                  <w:divsChild>
                    <w:div w:id="55778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45251">
              <w:marLeft w:val="0"/>
              <w:marRight w:val="0"/>
              <w:marTop w:val="0"/>
              <w:marBottom w:val="0"/>
              <w:divBdr>
                <w:top w:val="none" w:sz="0" w:space="0" w:color="auto"/>
                <w:left w:val="none" w:sz="0" w:space="0" w:color="auto"/>
                <w:bottom w:val="none" w:sz="0" w:space="0" w:color="auto"/>
                <w:right w:val="none" w:sz="0" w:space="0" w:color="auto"/>
              </w:divBdr>
              <w:divsChild>
                <w:div w:id="767426732">
                  <w:marLeft w:val="0"/>
                  <w:marRight w:val="0"/>
                  <w:marTop w:val="0"/>
                  <w:marBottom w:val="0"/>
                  <w:divBdr>
                    <w:top w:val="none" w:sz="0" w:space="0" w:color="auto"/>
                    <w:left w:val="none" w:sz="0" w:space="0" w:color="auto"/>
                    <w:bottom w:val="none" w:sz="0" w:space="0" w:color="auto"/>
                    <w:right w:val="none" w:sz="0" w:space="0" w:color="auto"/>
                  </w:divBdr>
                </w:div>
              </w:divsChild>
            </w:div>
            <w:div w:id="2112822073">
              <w:blockQuote w:val="1"/>
              <w:marLeft w:val="600"/>
              <w:marRight w:val="0"/>
              <w:marTop w:val="0"/>
              <w:marBottom w:val="0"/>
              <w:divBdr>
                <w:top w:val="none" w:sz="0" w:space="0" w:color="auto"/>
                <w:left w:val="none" w:sz="0" w:space="0" w:color="auto"/>
                <w:bottom w:val="none" w:sz="0" w:space="0" w:color="auto"/>
                <w:right w:val="none" w:sz="0" w:space="0" w:color="auto"/>
              </w:divBdr>
              <w:divsChild>
                <w:div w:id="1558592950">
                  <w:marLeft w:val="0"/>
                  <w:marRight w:val="0"/>
                  <w:marTop w:val="0"/>
                  <w:marBottom w:val="0"/>
                  <w:divBdr>
                    <w:top w:val="none" w:sz="0" w:space="0" w:color="auto"/>
                    <w:left w:val="none" w:sz="0" w:space="0" w:color="auto"/>
                    <w:bottom w:val="none" w:sz="0" w:space="0" w:color="auto"/>
                    <w:right w:val="none" w:sz="0" w:space="0" w:color="auto"/>
                  </w:divBdr>
                </w:div>
              </w:divsChild>
            </w:div>
            <w:div w:id="883297971">
              <w:blockQuote w:val="1"/>
              <w:marLeft w:val="600"/>
              <w:marRight w:val="0"/>
              <w:marTop w:val="0"/>
              <w:marBottom w:val="0"/>
              <w:divBdr>
                <w:top w:val="none" w:sz="0" w:space="0" w:color="auto"/>
                <w:left w:val="none" w:sz="0" w:space="0" w:color="auto"/>
                <w:bottom w:val="none" w:sz="0" w:space="0" w:color="auto"/>
                <w:right w:val="none" w:sz="0" w:space="0" w:color="auto"/>
              </w:divBdr>
              <w:divsChild>
                <w:div w:id="16468857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03163986">
              <w:blockQuote w:val="1"/>
              <w:marLeft w:val="600"/>
              <w:marRight w:val="0"/>
              <w:marTop w:val="0"/>
              <w:marBottom w:val="0"/>
              <w:divBdr>
                <w:top w:val="none" w:sz="0" w:space="0" w:color="auto"/>
                <w:left w:val="none" w:sz="0" w:space="0" w:color="auto"/>
                <w:bottom w:val="none" w:sz="0" w:space="0" w:color="auto"/>
                <w:right w:val="none" w:sz="0" w:space="0" w:color="auto"/>
              </w:divBdr>
              <w:divsChild>
                <w:div w:id="1043869558">
                  <w:marLeft w:val="0"/>
                  <w:marRight w:val="0"/>
                  <w:marTop w:val="0"/>
                  <w:marBottom w:val="0"/>
                  <w:divBdr>
                    <w:top w:val="none" w:sz="0" w:space="0" w:color="auto"/>
                    <w:left w:val="none" w:sz="0" w:space="0" w:color="auto"/>
                    <w:bottom w:val="none" w:sz="0" w:space="0" w:color="auto"/>
                    <w:right w:val="none" w:sz="0" w:space="0" w:color="auto"/>
                  </w:divBdr>
                  <w:divsChild>
                    <w:div w:id="208405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6256">
              <w:blockQuote w:val="1"/>
              <w:marLeft w:val="600"/>
              <w:marRight w:val="0"/>
              <w:marTop w:val="0"/>
              <w:marBottom w:val="0"/>
              <w:divBdr>
                <w:top w:val="none" w:sz="0" w:space="0" w:color="auto"/>
                <w:left w:val="none" w:sz="0" w:space="0" w:color="auto"/>
                <w:bottom w:val="none" w:sz="0" w:space="0" w:color="auto"/>
                <w:right w:val="none" w:sz="0" w:space="0" w:color="auto"/>
              </w:divBdr>
              <w:divsChild>
                <w:div w:id="1789737450">
                  <w:blockQuote w:val="1"/>
                  <w:marLeft w:val="600"/>
                  <w:marRight w:val="0"/>
                  <w:marTop w:val="0"/>
                  <w:marBottom w:val="0"/>
                  <w:divBdr>
                    <w:top w:val="none" w:sz="0" w:space="0" w:color="auto"/>
                    <w:left w:val="none" w:sz="0" w:space="0" w:color="auto"/>
                    <w:bottom w:val="none" w:sz="0" w:space="0" w:color="auto"/>
                    <w:right w:val="none" w:sz="0" w:space="0" w:color="auto"/>
                  </w:divBdr>
                  <w:divsChild>
                    <w:div w:id="1829589691">
                      <w:marLeft w:val="0"/>
                      <w:marRight w:val="0"/>
                      <w:marTop w:val="0"/>
                      <w:marBottom w:val="0"/>
                      <w:divBdr>
                        <w:top w:val="none" w:sz="0" w:space="0" w:color="auto"/>
                        <w:left w:val="none" w:sz="0" w:space="0" w:color="auto"/>
                        <w:bottom w:val="none" w:sz="0" w:space="0" w:color="auto"/>
                        <w:right w:val="none" w:sz="0" w:space="0" w:color="auto"/>
                      </w:divBdr>
                      <w:divsChild>
                        <w:div w:id="16671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79574">
              <w:blockQuote w:val="1"/>
              <w:marLeft w:val="600"/>
              <w:marRight w:val="0"/>
              <w:marTop w:val="0"/>
              <w:marBottom w:val="0"/>
              <w:divBdr>
                <w:top w:val="none" w:sz="0" w:space="0" w:color="auto"/>
                <w:left w:val="none" w:sz="0" w:space="0" w:color="auto"/>
                <w:bottom w:val="none" w:sz="0" w:space="0" w:color="auto"/>
                <w:right w:val="none" w:sz="0" w:space="0" w:color="auto"/>
              </w:divBdr>
              <w:divsChild>
                <w:div w:id="197666569">
                  <w:blockQuote w:val="1"/>
                  <w:marLeft w:val="600"/>
                  <w:marRight w:val="0"/>
                  <w:marTop w:val="0"/>
                  <w:marBottom w:val="0"/>
                  <w:divBdr>
                    <w:top w:val="none" w:sz="0" w:space="0" w:color="auto"/>
                    <w:left w:val="none" w:sz="0" w:space="0" w:color="auto"/>
                    <w:bottom w:val="none" w:sz="0" w:space="0" w:color="auto"/>
                    <w:right w:val="none" w:sz="0" w:space="0" w:color="auto"/>
                  </w:divBdr>
                  <w:divsChild>
                    <w:div w:id="1331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58963">
              <w:marLeft w:val="0"/>
              <w:marRight w:val="0"/>
              <w:marTop w:val="0"/>
              <w:marBottom w:val="0"/>
              <w:divBdr>
                <w:top w:val="none" w:sz="0" w:space="0" w:color="auto"/>
                <w:left w:val="none" w:sz="0" w:space="0" w:color="auto"/>
                <w:bottom w:val="none" w:sz="0" w:space="0" w:color="auto"/>
                <w:right w:val="none" w:sz="0" w:space="0" w:color="auto"/>
              </w:divBdr>
              <w:divsChild>
                <w:div w:id="1584534534">
                  <w:blockQuote w:val="1"/>
                  <w:marLeft w:val="600"/>
                  <w:marRight w:val="0"/>
                  <w:marTop w:val="0"/>
                  <w:marBottom w:val="0"/>
                  <w:divBdr>
                    <w:top w:val="none" w:sz="0" w:space="0" w:color="auto"/>
                    <w:left w:val="none" w:sz="0" w:space="0" w:color="auto"/>
                    <w:bottom w:val="none" w:sz="0" w:space="0" w:color="auto"/>
                    <w:right w:val="none" w:sz="0" w:space="0" w:color="auto"/>
                  </w:divBdr>
                  <w:divsChild>
                    <w:div w:id="137946950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12028533">
                  <w:marLeft w:val="0"/>
                  <w:marRight w:val="0"/>
                  <w:marTop w:val="0"/>
                  <w:marBottom w:val="0"/>
                  <w:divBdr>
                    <w:top w:val="none" w:sz="0" w:space="0" w:color="auto"/>
                    <w:left w:val="none" w:sz="0" w:space="0" w:color="auto"/>
                    <w:bottom w:val="none" w:sz="0" w:space="0" w:color="auto"/>
                    <w:right w:val="none" w:sz="0" w:space="0" w:color="auto"/>
                  </w:divBdr>
                </w:div>
                <w:div w:id="664481019">
                  <w:blockQuote w:val="1"/>
                  <w:marLeft w:val="600"/>
                  <w:marRight w:val="0"/>
                  <w:marTop w:val="0"/>
                  <w:marBottom w:val="0"/>
                  <w:divBdr>
                    <w:top w:val="none" w:sz="0" w:space="0" w:color="auto"/>
                    <w:left w:val="none" w:sz="0" w:space="0" w:color="auto"/>
                    <w:bottom w:val="none" w:sz="0" w:space="0" w:color="auto"/>
                    <w:right w:val="none" w:sz="0" w:space="0" w:color="auto"/>
                  </w:divBdr>
                  <w:divsChild>
                    <w:div w:id="667289882">
                      <w:marLeft w:val="0"/>
                      <w:marRight w:val="0"/>
                      <w:marTop w:val="0"/>
                      <w:marBottom w:val="0"/>
                      <w:divBdr>
                        <w:top w:val="none" w:sz="0" w:space="0" w:color="auto"/>
                        <w:left w:val="none" w:sz="0" w:space="0" w:color="auto"/>
                        <w:bottom w:val="none" w:sz="0" w:space="0" w:color="auto"/>
                        <w:right w:val="none" w:sz="0" w:space="0" w:color="auto"/>
                      </w:divBdr>
                    </w:div>
                    <w:div w:id="951522586">
                      <w:marLeft w:val="0"/>
                      <w:marRight w:val="0"/>
                      <w:marTop w:val="0"/>
                      <w:marBottom w:val="0"/>
                      <w:divBdr>
                        <w:top w:val="none" w:sz="0" w:space="0" w:color="auto"/>
                        <w:left w:val="none" w:sz="0" w:space="0" w:color="auto"/>
                        <w:bottom w:val="none" w:sz="0" w:space="0" w:color="auto"/>
                        <w:right w:val="none" w:sz="0" w:space="0" w:color="auto"/>
                      </w:divBdr>
                    </w:div>
                  </w:divsChild>
                </w:div>
                <w:div w:id="489367585">
                  <w:blockQuote w:val="1"/>
                  <w:marLeft w:val="600"/>
                  <w:marRight w:val="0"/>
                  <w:marTop w:val="0"/>
                  <w:marBottom w:val="0"/>
                  <w:divBdr>
                    <w:top w:val="none" w:sz="0" w:space="0" w:color="auto"/>
                    <w:left w:val="none" w:sz="0" w:space="0" w:color="auto"/>
                    <w:bottom w:val="none" w:sz="0" w:space="0" w:color="auto"/>
                    <w:right w:val="none" w:sz="0" w:space="0" w:color="auto"/>
                  </w:divBdr>
                </w:div>
                <w:div w:id="1437869178">
                  <w:blockQuote w:val="1"/>
                  <w:marLeft w:val="600"/>
                  <w:marRight w:val="0"/>
                  <w:marTop w:val="0"/>
                  <w:marBottom w:val="0"/>
                  <w:divBdr>
                    <w:top w:val="none" w:sz="0" w:space="0" w:color="auto"/>
                    <w:left w:val="none" w:sz="0" w:space="0" w:color="auto"/>
                    <w:bottom w:val="none" w:sz="0" w:space="0" w:color="auto"/>
                    <w:right w:val="none" w:sz="0" w:space="0" w:color="auto"/>
                  </w:divBdr>
                  <w:divsChild>
                    <w:div w:id="21450774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42782096">
                  <w:blockQuote w:val="1"/>
                  <w:marLeft w:val="600"/>
                  <w:marRight w:val="0"/>
                  <w:marTop w:val="0"/>
                  <w:marBottom w:val="0"/>
                  <w:divBdr>
                    <w:top w:val="none" w:sz="0" w:space="0" w:color="auto"/>
                    <w:left w:val="none" w:sz="0" w:space="0" w:color="auto"/>
                    <w:bottom w:val="none" w:sz="0" w:space="0" w:color="auto"/>
                    <w:right w:val="none" w:sz="0" w:space="0" w:color="auto"/>
                  </w:divBdr>
                  <w:divsChild>
                    <w:div w:id="2113551685">
                      <w:marLeft w:val="0"/>
                      <w:marRight w:val="0"/>
                      <w:marTop w:val="0"/>
                      <w:marBottom w:val="0"/>
                      <w:divBdr>
                        <w:top w:val="none" w:sz="0" w:space="0" w:color="auto"/>
                        <w:left w:val="none" w:sz="0" w:space="0" w:color="auto"/>
                        <w:bottom w:val="none" w:sz="0" w:space="0" w:color="auto"/>
                        <w:right w:val="none" w:sz="0" w:space="0" w:color="auto"/>
                      </w:divBdr>
                    </w:div>
                    <w:div w:id="594899780">
                      <w:blockQuote w:val="1"/>
                      <w:marLeft w:val="600"/>
                      <w:marRight w:val="0"/>
                      <w:marTop w:val="0"/>
                      <w:marBottom w:val="0"/>
                      <w:divBdr>
                        <w:top w:val="none" w:sz="0" w:space="0" w:color="auto"/>
                        <w:left w:val="none" w:sz="0" w:space="0" w:color="auto"/>
                        <w:bottom w:val="none" w:sz="0" w:space="0" w:color="auto"/>
                        <w:right w:val="none" w:sz="0" w:space="0" w:color="auto"/>
                      </w:divBdr>
                    </w:div>
                    <w:div w:id="287594015">
                      <w:blockQuote w:val="1"/>
                      <w:marLeft w:val="600"/>
                      <w:marRight w:val="0"/>
                      <w:marTop w:val="0"/>
                      <w:marBottom w:val="0"/>
                      <w:divBdr>
                        <w:top w:val="none" w:sz="0" w:space="0" w:color="auto"/>
                        <w:left w:val="none" w:sz="0" w:space="0" w:color="auto"/>
                        <w:bottom w:val="none" w:sz="0" w:space="0" w:color="auto"/>
                        <w:right w:val="none" w:sz="0" w:space="0" w:color="auto"/>
                      </w:divBdr>
                      <w:divsChild>
                        <w:div w:id="63710627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4059481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93631049">
                  <w:marLeft w:val="0"/>
                  <w:marRight w:val="0"/>
                  <w:marTop w:val="0"/>
                  <w:marBottom w:val="0"/>
                  <w:divBdr>
                    <w:top w:val="none" w:sz="0" w:space="0" w:color="auto"/>
                    <w:left w:val="none" w:sz="0" w:space="0" w:color="auto"/>
                    <w:bottom w:val="none" w:sz="0" w:space="0" w:color="auto"/>
                    <w:right w:val="none" w:sz="0" w:space="0" w:color="auto"/>
                  </w:divBdr>
                  <w:divsChild>
                    <w:div w:id="2102532395">
                      <w:marLeft w:val="0"/>
                      <w:marRight w:val="0"/>
                      <w:marTop w:val="0"/>
                      <w:marBottom w:val="0"/>
                      <w:divBdr>
                        <w:top w:val="none" w:sz="0" w:space="0" w:color="auto"/>
                        <w:left w:val="none" w:sz="0" w:space="0" w:color="auto"/>
                        <w:bottom w:val="none" w:sz="0" w:space="0" w:color="auto"/>
                        <w:right w:val="none" w:sz="0" w:space="0" w:color="auto"/>
                      </w:divBdr>
                    </w:div>
                    <w:div w:id="1771853968">
                      <w:marLeft w:val="0"/>
                      <w:marRight w:val="0"/>
                      <w:marTop w:val="0"/>
                      <w:marBottom w:val="0"/>
                      <w:divBdr>
                        <w:top w:val="none" w:sz="0" w:space="0" w:color="auto"/>
                        <w:left w:val="none" w:sz="0" w:space="0" w:color="auto"/>
                        <w:bottom w:val="none" w:sz="0" w:space="0" w:color="auto"/>
                        <w:right w:val="none" w:sz="0" w:space="0" w:color="auto"/>
                      </w:divBdr>
                      <w:divsChild>
                        <w:div w:id="35777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70733">
              <w:blockQuote w:val="1"/>
              <w:marLeft w:val="600"/>
              <w:marRight w:val="0"/>
              <w:marTop w:val="0"/>
              <w:marBottom w:val="0"/>
              <w:divBdr>
                <w:top w:val="none" w:sz="0" w:space="0" w:color="auto"/>
                <w:left w:val="none" w:sz="0" w:space="0" w:color="auto"/>
                <w:bottom w:val="none" w:sz="0" w:space="0" w:color="auto"/>
                <w:right w:val="none" w:sz="0" w:space="0" w:color="auto"/>
              </w:divBdr>
              <w:divsChild>
                <w:div w:id="904145082">
                  <w:marLeft w:val="0"/>
                  <w:marRight w:val="0"/>
                  <w:marTop w:val="0"/>
                  <w:marBottom w:val="0"/>
                  <w:divBdr>
                    <w:top w:val="none" w:sz="0" w:space="0" w:color="auto"/>
                    <w:left w:val="none" w:sz="0" w:space="0" w:color="auto"/>
                    <w:bottom w:val="none" w:sz="0" w:space="0" w:color="auto"/>
                    <w:right w:val="none" w:sz="0" w:space="0" w:color="auto"/>
                  </w:divBdr>
                  <w:divsChild>
                    <w:div w:id="68431276">
                      <w:marLeft w:val="0"/>
                      <w:marRight w:val="0"/>
                      <w:marTop w:val="0"/>
                      <w:marBottom w:val="0"/>
                      <w:divBdr>
                        <w:top w:val="none" w:sz="0" w:space="0" w:color="auto"/>
                        <w:left w:val="none" w:sz="0" w:space="0" w:color="auto"/>
                        <w:bottom w:val="none" w:sz="0" w:space="0" w:color="auto"/>
                        <w:right w:val="none" w:sz="0" w:space="0" w:color="auto"/>
                      </w:divBdr>
                      <w:divsChild>
                        <w:div w:id="1885674475">
                          <w:marLeft w:val="0"/>
                          <w:marRight w:val="0"/>
                          <w:marTop w:val="0"/>
                          <w:marBottom w:val="0"/>
                          <w:divBdr>
                            <w:top w:val="none" w:sz="0" w:space="0" w:color="auto"/>
                            <w:left w:val="none" w:sz="0" w:space="0" w:color="auto"/>
                            <w:bottom w:val="none" w:sz="0" w:space="0" w:color="auto"/>
                            <w:right w:val="none" w:sz="0" w:space="0" w:color="auto"/>
                          </w:divBdr>
                          <w:divsChild>
                            <w:div w:id="484323728">
                              <w:marLeft w:val="0"/>
                              <w:marRight w:val="0"/>
                              <w:marTop w:val="0"/>
                              <w:marBottom w:val="0"/>
                              <w:divBdr>
                                <w:top w:val="none" w:sz="0" w:space="0" w:color="auto"/>
                                <w:left w:val="none" w:sz="0" w:space="0" w:color="auto"/>
                                <w:bottom w:val="none" w:sz="0" w:space="0" w:color="auto"/>
                                <w:right w:val="none" w:sz="0" w:space="0" w:color="auto"/>
                              </w:divBdr>
                              <w:divsChild>
                                <w:div w:id="2062823849">
                                  <w:marLeft w:val="0"/>
                                  <w:marRight w:val="0"/>
                                  <w:marTop w:val="0"/>
                                  <w:marBottom w:val="0"/>
                                  <w:divBdr>
                                    <w:top w:val="none" w:sz="0" w:space="0" w:color="auto"/>
                                    <w:left w:val="none" w:sz="0" w:space="0" w:color="auto"/>
                                    <w:bottom w:val="none" w:sz="0" w:space="0" w:color="auto"/>
                                    <w:right w:val="none" w:sz="0" w:space="0" w:color="auto"/>
                                  </w:divBdr>
                                </w:div>
                                <w:div w:id="698627601">
                                  <w:blockQuote w:val="1"/>
                                  <w:marLeft w:val="600"/>
                                  <w:marRight w:val="0"/>
                                  <w:marTop w:val="0"/>
                                  <w:marBottom w:val="0"/>
                                  <w:divBdr>
                                    <w:top w:val="none" w:sz="0" w:space="0" w:color="auto"/>
                                    <w:left w:val="none" w:sz="0" w:space="0" w:color="auto"/>
                                    <w:bottom w:val="none" w:sz="0" w:space="0" w:color="auto"/>
                                    <w:right w:val="none" w:sz="0" w:space="0" w:color="auto"/>
                                  </w:divBdr>
                                </w:div>
                                <w:div w:id="1258051525">
                                  <w:blockQuote w:val="1"/>
                                  <w:marLeft w:val="600"/>
                                  <w:marRight w:val="0"/>
                                  <w:marTop w:val="0"/>
                                  <w:marBottom w:val="0"/>
                                  <w:divBdr>
                                    <w:top w:val="none" w:sz="0" w:space="0" w:color="auto"/>
                                    <w:left w:val="none" w:sz="0" w:space="0" w:color="auto"/>
                                    <w:bottom w:val="none" w:sz="0" w:space="0" w:color="auto"/>
                                    <w:right w:val="none" w:sz="0" w:space="0" w:color="auto"/>
                                  </w:divBdr>
                                </w:div>
                                <w:div w:id="161362117">
                                  <w:marLeft w:val="0"/>
                                  <w:marRight w:val="0"/>
                                  <w:marTop w:val="0"/>
                                  <w:marBottom w:val="0"/>
                                  <w:divBdr>
                                    <w:top w:val="none" w:sz="0" w:space="0" w:color="auto"/>
                                    <w:left w:val="none" w:sz="0" w:space="0" w:color="auto"/>
                                    <w:bottom w:val="none" w:sz="0" w:space="0" w:color="auto"/>
                                    <w:right w:val="none" w:sz="0" w:space="0" w:color="auto"/>
                                  </w:divBdr>
                                  <w:divsChild>
                                    <w:div w:id="1130976722">
                                      <w:blockQuote w:val="1"/>
                                      <w:marLeft w:val="600"/>
                                      <w:marRight w:val="0"/>
                                      <w:marTop w:val="0"/>
                                      <w:marBottom w:val="0"/>
                                      <w:divBdr>
                                        <w:top w:val="none" w:sz="0" w:space="0" w:color="auto"/>
                                        <w:left w:val="none" w:sz="0" w:space="0" w:color="auto"/>
                                        <w:bottom w:val="none" w:sz="0" w:space="0" w:color="auto"/>
                                        <w:right w:val="none" w:sz="0" w:space="0" w:color="auto"/>
                                      </w:divBdr>
                                    </w:div>
                                    <w:div w:id="146951840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15666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871612">
              <w:blockQuote w:val="1"/>
              <w:marLeft w:val="600"/>
              <w:marRight w:val="0"/>
              <w:marTop w:val="0"/>
              <w:marBottom w:val="0"/>
              <w:divBdr>
                <w:top w:val="none" w:sz="0" w:space="0" w:color="auto"/>
                <w:left w:val="none" w:sz="0" w:space="0" w:color="auto"/>
                <w:bottom w:val="none" w:sz="0" w:space="0" w:color="auto"/>
                <w:right w:val="none" w:sz="0" w:space="0" w:color="auto"/>
              </w:divBdr>
              <w:divsChild>
                <w:div w:id="947657291">
                  <w:marLeft w:val="0"/>
                  <w:marRight w:val="0"/>
                  <w:marTop w:val="0"/>
                  <w:marBottom w:val="0"/>
                  <w:divBdr>
                    <w:top w:val="none" w:sz="0" w:space="0" w:color="auto"/>
                    <w:left w:val="none" w:sz="0" w:space="0" w:color="auto"/>
                    <w:bottom w:val="none" w:sz="0" w:space="0" w:color="auto"/>
                    <w:right w:val="none" w:sz="0" w:space="0" w:color="auto"/>
                  </w:divBdr>
                  <w:divsChild>
                    <w:div w:id="1238905084">
                      <w:marLeft w:val="0"/>
                      <w:marRight w:val="0"/>
                      <w:marTop w:val="0"/>
                      <w:marBottom w:val="0"/>
                      <w:divBdr>
                        <w:top w:val="none" w:sz="0" w:space="0" w:color="auto"/>
                        <w:left w:val="none" w:sz="0" w:space="0" w:color="auto"/>
                        <w:bottom w:val="none" w:sz="0" w:space="0" w:color="auto"/>
                        <w:right w:val="none" w:sz="0" w:space="0" w:color="auto"/>
                      </w:divBdr>
                      <w:divsChild>
                        <w:div w:id="661274670">
                          <w:marLeft w:val="0"/>
                          <w:marRight w:val="0"/>
                          <w:marTop w:val="0"/>
                          <w:marBottom w:val="0"/>
                          <w:divBdr>
                            <w:top w:val="none" w:sz="0" w:space="0" w:color="auto"/>
                            <w:left w:val="none" w:sz="0" w:space="0" w:color="auto"/>
                            <w:bottom w:val="none" w:sz="0" w:space="0" w:color="auto"/>
                            <w:right w:val="none" w:sz="0" w:space="0" w:color="auto"/>
                          </w:divBdr>
                          <w:divsChild>
                            <w:div w:id="4977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06038">
                  <w:marLeft w:val="0"/>
                  <w:marRight w:val="0"/>
                  <w:marTop w:val="0"/>
                  <w:marBottom w:val="0"/>
                  <w:divBdr>
                    <w:top w:val="none" w:sz="0" w:space="0" w:color="auto"/>
                    <w:left w:val="none" w:sz="0" w:space="0" w:color="auto"/>
                    <w:bottom w:val="none" w:sz="0" w:space="0" w:color="auto"/>
                    <w:right w:val="none" w:sz="0" w:space="0" w:color="auto"/>
                  </w:divBdr>
                  <w:divsChild>
                    <w:div w:id="1426536420">
                      <w:marLeft w:val="0"/>
                      <w:marRight w:val="0"/>
                      <w:marTop w:val="0"/>
                      <w:marBottom w:val="0"/>
                      <w:divBdr>
                        <w:top w:val="none" w:sz="0" w:space="0" w:color="auto"/>
                        <w:left w:val="none" w:sz="0" w:space="0" w:color="auto"/>
                        <w:bottom w:val="none" w:sz="0" w:space="0" w:color="auto"/>
                        <w:right w:val="none" w:sz="0" w:space="0" w:color="auto"/>
                      </w:divBdr>
                      <w:divsChild>
                        <w:div w:id="78230857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0599175">
                  <w:marLeft w:val="0"/>
                  <w:marRight w:val="0"/>
                  <w:marTop w:val="0"/>
                  <w:marBottom w:val="0"/>
                  <w:divBdr>
                    <w:top w:val="none" w:sz="0" w:space="0" w:color="auto"/>
                    <w:left w:val="none" w:sz="0" w:space="0" w:color="auto"/>
                    <w:bottom w:val="none" w:sz="0" w:space="0" w:color="auto"/>
                    <w:right w:val="none" w:sz="0" w:space="0" w:color="auto"/>
                  </w:divBdr>
                  <w:divsChild>
                    <w:div w:id="1080717784">
                      <w:marLeft w:val="0"/>
                      <w:marRight w:val="0"/>
                      <w:marTop w:val="0"/>
                      <w:marBottom w:val="0"/>
                      <w:divBdr>
                        <w:top w:val="none" w:sz="0" w:space="0" w:color="auto"/>
                        <w:left w:val="none" w:sz="0" w:space="0" w:color="auto"/>
                        <w:bottom w:val="none" w:sz="0" w:space="0" w:color="auto"/>
                        <w:right w:val="none" w:sz="0" w:space="0" w:color="auto"/>
                      </w:divBdr>
                      <w:divsChild>
                        <w:div w:id="167282956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346858870">
                  <w:marLeft w:val="0"/>
                  <w:marRight w:val="0"/>
                  <w:marTop w:val="0"/>
                  <w:marBottom w:val="0"/>
                  <w:divBdr>
                    <w:top w:val="none" w:sz="0" w:space="0" w:color="auto"/>
                    <w:left w:val="none" w:sz="0" w:space="0" w:color="auto"/>
                    <w:bottom w:val="none" w:sz="0" w:space="0" w:color="auto"/>
                    <w:right w:val="none" w:sz="0" w:space="0" w:color="auto"/>
                  </w:divBdr>
                  <w:divsChild>
                    <w:div w:id="1278221746">
                      <w:marLeft w:val="0"/>
                      <w:marRight w:val="0"/>
                      <w:marTop w:val="0"/>
                      <w:marBottom w:val="0"/>
                      <w:divBdr>
                        <w:top w:val="none" w:sz="0" w:space="0" w:color="auto"/>
                        <w:left w:val="none" w:sz="0" w:space="0" w:color="auto"/>
                        <w:bottom w:val="none" w:sz="0" w:space="0" w:color="auto"/>
                        <w:right w:val="none" w:sz="0" w:space="0" w:color="auto"/>
                      </w:divBdr>
                      <w:divsChild>
                        <w:div w:id="83592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5539">
                  <w:marLeft w:val="0"/>
                  <w:marRight w:val="0"/>
                  <w:marTop w:val="0"/>
                  <w:marBottom w:val="0"/>
                  <w:divBdr>
                    <w:top w:val="none" w:sz="0" w:space="0" w:color="auto"/>
                    <w:left w:val="none" w:sz="0" w:space="0" w:color="auto"/>
                    <w:bottom w:val="none" w:sz="0" w:space="0" w:color="auto"/>
                    <w:right w:val="none" w:sz="0" w:space="0" w:color="auto"/>
                  </w:divBdr>
                  <w:divsChild>
                    <w:div w:id="355735845">
                      <w:marLeft w:val="0"/>
                      <w:marRight w:val="0"/>
                      <w:marTop w:val="0"/>
                      <w:marBottom w:val="0"/>
                      <w:divBdr>
                        <w:top w:val="none" w:sz="0" w:space="0" w:color="auto"/>
                        <w:left w:val="none" w:sz="0" w:space="0" w:color="auto"/>
                        <w:bottom w:val="none" w:sz="0" w:space="0" w:color="auto"/>
                        <w:right w:val="none" w:sz="0" w:space="0" w:color="auto"/>
                      </w:divBdr>
                      <w:divsChild>
                        <w:div w:id="53778858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89023973">
                  <w:marLeft w:val="0"/>
                  <w:marRight w:val="0"/>
                  <w:marTop w:val="0"/>
                  <w:marBottom w:val="0"/>
                  <w:divBdr>
                    <w:top w:val="none" w:sz="0" w:space="0" w:color="auto"/>
                    <w:left w:val="none" w:sz="0" w:space="0" w:color="auto"/>
                    <w:bottom w:val="none" w:sz="0" w:space="0" w:color="auto"/>
                    <w:right w:val="none" w:sz="0" w:space="0" w:color="auto"/>
                  </w:divBdr>
                  <w:divsChild>
                    <w:div w:id="1270546752">
                      <w:marLeft w:val="0"/>
                      <w:marRight w:val="0"/>
                      <w:marTop w:val="0"/>
                      <w:marBottom w:val="0"/>
                      <w:divBdr>
                        <w:top w:val="none" w:sz="0" w:space="0" w:color="auto"/>
                        <w:left w:val="none" w:sz="0" w:space="0" w:color="auto"/>
                        <w:bottom w:val="none" w:sz="0" w:space="0" w:color="auto"/>
                        <w:right w:val="none" w:sz="0" w:space="0" w:color="auto"/>
                      </w:divBdr>
                      <w:divsChild>
                        <w:div w:id="26569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241296">
                  <w:marLeft w:val="0"/>
                  <w:marRight w:val="0"/>
                  <w:marTop w:val="0"/>
                  <w:marBottom w:val="0"/>
                  <w:divBdr>
                    <w:top w:val="none" w:sz="0" w:space="0" w:color="auto"/>
                    <w:left w:val="none" w:sz="0" w:space="0" w:color="auto"/>
                    <w:bottom w:val="none" w:sz="0" w:space="0" w:color="auto"/>
                    <w:right w:val="none" w:sz="0" w:space="0" w:color="auto"/>
                  </w:divBdr>
                  <w:divsChild>
                    <w:div w:id="1430005674">
                      <w:marLeft w:val="0"/>
                      <w:marRight w:val="0"/>
                      <w:marTop w:val="0"/>
                      <w:marBottom w:val="0"/>
                      <w:divBdr>
                        <w:top w:val="none" w:sz="0" w:space="0" w:color="auto"/>
                        <w:left w:val="none" w:sz="0" w:space="0" w:color="auto"/>
                        <w:bottom w:val="none" w:sz="0" w:space="0" w:color="auto"/>
                        <w:right w:val="none" w:sz="0" w:space="0" w:color="auto"/>
                      </w:divBdr>
                      <w:divsChild>
                        <w:div w:id="195359188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97824">
              <w:marLeft w:val="0"/>
              <w:marRight w:val="0"/>
              <w:marTop w:val="0"/>
              <w:marBottom w:val="0"/>
              <w:divBdr>
                <w:top w:val="none" w:sz="0" w:space="0" w:color="auto"/>
                <w:left w:val="none" w:sz="0" w:space="0" w:color="auto"/>
                <w:bottom w:val="none" w:sz="0" w:space="0" w:color="auto"/>
                <w:right w:val="none" w:sz="0" w:space="0" w:color="auto"/>
              </w:divBdr>
              <w:divsChild>
                <w:div w:id="796878655">
                  <w:marLeft w:val="0"/>
                  <w:marRight w:val="0"/>
                  <w:marTop w:val="0"/>
                  <w:marBottom w:val="0"/>
                  <w:divBdr>
                    <w:top w:val="none" w:sz="0" w:space="0" w:color="auto"/>
                    <w:left w:val="none" w:sz="0" w:space="0" w:color="auto"/>
                    <w:bottom w:val="none" w:sz="0" w:space="0" w:color="auto"/>
                    <w:right w:val="none" w:sz="0" w:space="0" w:color="auto"/>
                  </w:divBdr>
                  <w:divsChild>
                    <w:div w:id="130681007">
                      <w:marLeft w:val="0"/>
                      <w:marRight w:val="0"/>
                      <w:marTop w:val="0"/>
                      <w:marBottom w:val="0"/>
                      <w:divBdr>
                        <w:top w:val="none" w:sz="0" w:space="0" w:color="auto"/>
                        <w:left w:val="none" w:sz="0" w:space="0" w:color="auto"/>
                        <w:bottom w:val="none" w:sz="0" w:space="0" w:color="auto"/>
                        <w:right w:val="none" w:sz="0" w:space="0" w:color="auto"/>
                      </w:divBdr>
                    </w:div>
                    <w:div w:id="452141692">
                      <w:marLeft w:val="0"/>
                      <w:marRight w:val="0"/>
                      <w:marTop w:val="0"/>
                      <w:marBottom w:val="0"/>
                      <w:divBdr>
                        <w:top w:val="none" w:sz="0" w:space="0" w:color="auto"/>
                        <w:left w:val="none" w:sz="0" w:space="0" w:color="auto"/>
                        <w:bottom w:val="none" w:sz="0" w:space="0" w:color="auto"/>
                        <w:right w:val="none" w:sz="0" w:space="0" w:color="auto"/>
                      </w:divBdr>
                    </w:div>
                    <w:div w:id="1866208716">
                      <w:blockQuote w:val="1"/>
                      <w:marLeft w:val="600"/>
                      <w:marRight w:val="0"/>
                      <w:marTop w:val="0"/>
                      <w:marBottom w:val="0"/>
                      <w:divBdr>
                        <w:top w:val="none" w:sz="0" w:space="0" w:color="auto"/>
                        <w:left w:val="none" w:sz="0" w:space="0" w:color="auto"/>
                        <w:bottom w:val="none" w:sz="0" w:space="0" w:color="auto"/>
                        <w:right w:val="none" w:sz="0" w:space="0" w:color="auto"/>
                      </w:divBdr>
                      <w:divsChild>
                        <w:div w:id="1899776441">
                          <w:marLeft w:val="0"/>
                          <w:marRight w:val="0"/>
                          <w:marTop w:val="0"/>
                          <w:marBottom w:val="0"/>
                          <w:divBdr>
                            <w:top w:val="none" w:sz="0" w:space="0" w:color="auto"/>
                            <w:left w:val="none" w:sz="0" w:space="0" w:color="auto"/>
                            <w:bottom w:val="none" w:sz="0" w:space="0" w:color="auto"/>
                            <w:right w:val="none" w:sz="0" w:space="0" w:color="auto"/>
                          </w:divBdr>
                        </w:div>
                        <w:div w:id="1229733566">
                          <w:blockQuote w:val="1"/>
                          <w:marLeft w:val="600"/>
                          <w:marRight w:val="0"/>
                          <w:marTop w:val="0"/>
                          <w:marBottom w:val="0"/>
                          <w:divBdr>
                            <w:top w:val="none" w:sz="0" w:space="0" w:color="auto"/>
                            <w:left w:val="none" w:sz="0" w:space="0" w:color="auto"/>
                            <w:bottom w:val="none" w:sz="0" w:space="0" w:color="auto"/>
                            <w:right w:val="none" w:sz="0" w:space="0" w:color="auto"/>
                          </w:divBdr>
                        </w:div>
                        <w:div w:id="193927607">
                          <w:blockQuote w:val="1"/>
                          <w:marLeft w:val="600"/>
                          <w:marRight w:val="0"/>
                          <w:marTop w:val="0"/>
                          <w:marBottom w:val="0"/>
                          <w:divBdr>
                            <w:top w:val="none" w:sz="0" w:space="0" w:color="auto"/>
                            <w:left w:val="none" w:sz="0" w:space="0" w:color="auto"/>
                            <w:bottom w:val="none" w:sz="0" w:space="0" w:color="auto"/>
                            <w:right w:val="none" w:sz="0" w:space="0" w:color="auto"/>
                          </w:divBdr>
                        </w:div>
                        <w:div w:id="230580431">
                          <w:marLeft w:val="0"/>
                          <w:marRight w:val="0"/>
                          <w:marTop w:val="0"/>
                          <w:marBottom w:val="0"/>
                          <w:divBdr>
                            <w:top w:val="none" w:sz="0" w:space="0" w:color="auto"/>
                            <w:left w:val="none" w:sz="0" w:space="0" w:color="auto"/>
                            <w:bottom w:val="none" w:sz="0" w:space="0" w:color="auto"/>
                            <w:right w:val="none" w:sz="0" w:space="0" w:color="auto"/>
                          </w:divBdr>
                        </w:div>
                        <w:div w:id="6425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220">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437677">
                  <w:marLeft w:val="0"/>
                  <w:marRight w:val="0"/>
                  <w:marTop w:val="0"/>
                  <w:marBottom w:val="0"/>
                  <w:divBdr>
                    <w:top w:val="none" w:sz="0" w:space="0" w:color="auto"/>
                    <w:left w:val="none" w:sz="0" w:space="0" w:color="auto"/>
                    <w:bottom w:val="none" w:sz="0" w:space="0" w:color="auto"/>
                    <w:right w:val="none" w:sz="0" w:space="0" w:color="auto"/>
                  </w:divBdr>
                  <w:divsChild>
                    <w:div w:id="1527795884">
                      <w:marLeft w:val="0"/>
                      <w:marRight w:val="0"/>
                      <w:marTop w:val="0"/>
                      <w:marBottom w:val="0"/>
                      <w:divBdr>
                        <w:top w:val="none" w:sz="0" w:space="0" w:color="auto"/>
                        <w:left w:val="none" w:sz="0" w:space="0" w:color="auto"/>
                        <w:bottom w:val="none" w:sz="0" w:space="0" w:color="auto"/>
                        <w:right w:val="none" w:sz="0" w:space="0" w:color="auto"/>
                      </w:divBdr>
                      <w:divsChild>
                        <w:div w:id="1705907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48794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8481">
              <w:blockQuote w:val="1"/>
              <w:marLeft w:val="600"/>
              <w:marRight w:val="0"/>
              <w:marTop w:val="0"/>
              <w:marBottom w:val="0"/>
              <w:divBdr>
                <w:top w:val="none" w:sz="0" w:space="0" w:color="auto"/>
                <w:left w:val="none" w:sz="0" w:space="0" w:color="auto"/>
                <w:bottom w:val="none" w:sz="0" w:space="0" w:color="auto"/>
                <w:right w:val="none" w:sz="0" w:space="0" w:color="auto"/>
              </w:divBdr>
              <w:divsChild>
                <w:div w:id="674580004">
                  <w:marLeft w:val="0"/>
                  <w:marRight w:val="0"/>
                  <w:marTop w:val="0"/>
                  <w:marBottom w:val="0"/>
                  <w:divBdr>
                    <w:top w:val="none" w:sz="0" w:space="0" w:color="auto"/>
                    <w:left w:val="none" w:sz="0" w:space="0" w:color="auto"/>
                    <w:bottom w:val="none" w:sz="0" w:space="0" w:color="auto"/>
                    <w:right w:val="none" w:sz="0" w:space="0" w:color="auto"/>
                  </w:divBdr>
                  <w:divsChild>
                    <w:div w:id="9575393">
                      <w:marLeft w:val="0"/>
                      <w:marRight w:val="0"/>
                      <w:marTop w:val="0"/>
                      <w:marBottom w:val="0"/>
                      <w:divBdr>
                        <w:top w:val="none" w:sz="0" w:space="0" w:color="auto"/>
                        <w:left w:val="none" w:sz="0" w:space="0" w:color="auto"/>
                        <w:bottom w:val="none" w:sz="0" w:space="0" w:color="auto"/>
                        <w:right w:val="none" w:sz="0" w:space="0" w:color="auto"/>
                      </w:divBdr>
                      <w:divsChild>
                        <w:div w:id="841890260">
                          <w:blockQuote w:val="1"/>
                          <w:marLeft w:val="600"/>
                          <w:marRight w:val="0"/>
                          <w:marTop w:val="0"/>
                          <w:marBottom w:val="0"/>
                          <w:divBdr>
                            <w:top w:val="none" w:sz="0" w:space="0" w:color="auto"/>
                            <w:left w:val="none" w:sz="0" w:space="0" w:color="auto"/>
                            <w:bottom w:val="none" w:sz="0" w:space="0" w:color="auto"/>
                            <w:right w:val="none" w:sz="0" w:space="0" w:color="auto"/>
                          </w:divBdr>
                          <w:divsChild>
                            <w:div w:id="8521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21105">
                  <w:marLeft w:val="0"/>
                  <w:marRight w:val="0"/>
                  <w:marTop w:val="0"/>
                  <w:marBottom w:val="0"/>
                  <w:divBdr>
                    <w:top w:val="none" w:sz="0" w:space="0" w:color="auto"/>
                    <w:left w:val="none" w:sz="0" w:space="0" w:color="auto"/>
                    <w:bottom w:val="none" w:sz="0" w:space="0" w:color="auto"/>
                    <w:right w:val="none" w:sz="0" w:space="0" w:color="auto"/>
                  </w:divBdr>
                  <w:divsChild>
                    <w:div w:id="1272972197">
                      <w:marLeft w:val="0"/>
                      <w:marRight w:val="0"/>
                      <w:marTop w:val="0"/>
                      <w:marBottom w:val="0"/>
                      <w:divBdr>
                        <w:top w:val="none" w:sz="0" w:space="0" w:color="auto"/>
                        <w:left w:val="none" w:sz="0" w:space="0" w:color="auto"/>
                        <w:bottom w:val="none" w:sz="0" w:space="0" w:color="auto"/>
                        <w:right w:val="none" w:sz="0" w:space="0" w:color="auto"/>
                      </w:divBdr>
                      <w:divsChild>
                        <w:div w:id="852381400">
                          <w:blockQuote w:val="1"/>
                          <w:marLeft w:val="600"/>
                          <w:marRight w:val="0"/>
                          <w:marTop w:val="0"/>
                          <w:marBottom w:val="0"/>
                          <w:divBdr>
                            <w:top w:val="none" w:sz="0" w:space="0" w:color="auto"/>
                            <w:left w:val="none" w:sz="0" w:space="0" w:color="auto"/>
                            <w:bottom w:val="none" w:sz="0" w:space="0" w:color="auto"/>
                            <w:right w:val="none" w:sz="0" w:space="0" w:color="auto"/>
                          </w:divBdr>
                          <w:divsChild>
                            <w:div w:id="17544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265505">
              <w:marLeft w:val="0"/>
              <w:marRight w:val="0"/>
              <w:marTop w:val="0"/>
              <w:marBottom w:val="0"/>
              <w:divBdr>
                <w:top w:val="none" w:sz="0" w:space="0" w:color="auto"/>
                <w:left w:val="none" w:sz="0" w:space="0" w:color="auto"/>
                <w:bottom w:val="none" w:sz="0" w:space="0" w:color="auto"/>
                <w:right w:val="none" w:sz="0" w:space="0" w:color="auto"/>
              </w:divBdr>
              <w:divsChild>
                <w:div w:id="1909341151">
                  <w:marLeft w:val="0"/>
                  <w:marRight w:val="0"/>
                  <w:marTop w:val="0"/>
                  <w:marBottom w:val="0"/>
                  <w:divBdr>
                    <w:top w:val="none" w:sz="0" w:space="0" w:color="auto"/>
                    <w:left w:val="none" w:sz="0" w:space="0" w:color="auto"/>
                    <w:bottom w:val="none" w:sz="0" w:space="0" w:color="auto"/>
                    <w:right w:val="none" w:sz="0" w:space="0" w:color="auto"/>
                  </w:divBdr>
                  <w:divsChild>
                    <w:div w:id="86868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15941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004">
                  <w:marLeft w:val="0"/>
                  <w:marRight w:val="0"/>
                  <w:marTop w:val="0"/>
                  <w:marBottom w:val="0"/>
                  <w:divBdr>
                    <w:top w:val="none" w:sz="0" w:space="0" w:color="auto"/>
                    <w:left w:val="none" w:sz="0" w:space="0" w:color="auto"/>
                    <w:bottom w:val="none" w:sz="0" w:space="0" w:color="auto"/>
                    <w:right w:val="none" w:sz="0" w:space="0" w:color="auto"/>
                  </w:divBdr>
                  <w:divsChild>
                    <w:div w:id="1696342506">
                      <w:marLeft w:val="0"/>
                      <w:marRight w:val="0"/>
                      <w:marTop w:val="0"/>
                      <w:marBottom w:val="0"/>
                      <w:divBdr>
                        <w:top w:val="none" w:sz="0" w:space="0" w:color="auto"/>
                        <w:left w:val="none" w:sz="0" w:space="0" w:color="auto"/>
                        <w:bottom w:val="none" w:sz="0" w:space="0" w:color="auto"/>
                        <w:right w:val="none" w:sz="0" w:space="0" w:color="auto"/>
                      </w:divBdr>
                    </w:div>
                    <w:div w:id="1442189722">
                      <w:blockQuote w:val="1"/>
                      <w:marLeft w:val="600"/>
                      <w:marRight w:val="0"/>
                      <w:marTop w:val="0"/>
                      <w:marBottom w:val="0"/>
                      <w:divBdr>
                        <w:top w:val="none" w:sz="0" w:space="0" w:color="auto"/>
                        <w:left w:val="none" w:sz="0" w:space="0" w:color="auto"/>
                        <w:bottom w:val="none" w:sz="0" w:space="0" w:color="auto"/>
                        <w:right w:val="none" w:sz="0" w:space="0" w:color="auto"/>
                      </w:divBdr>
                      <w:divsChild>
                        <w:div w:id="349062837">
                          <w:marLeft w:val="0"/>
                          <w:marRight w:val="0"/>
                          <w:marTop w:val="0"/>
                          <w:marBottom w:val="0"/>
                          <w:divBdr>
                            <w:top w:val="none" w:sz="0" w:space="0" w:color="auto"/>
                            <w:left w:val="none" w:sz="0" w:space="0" w:color="auto"/>
                            <w:bottom w:val="none" w:sz="0" w:space="0" w:color="auto"/>
                            <w:right w:val="none" w:sz="0" w:space="0" w:color="auto"/>
                          </w:divBdr>
                        </w:div>
                        <w:div w:id="524828659">
                          <w:marLeft w:val="0"/>
                          <w:marRight w:val="0"/>
                          <w:marTop w:val="0"/>
                          <w:marBottom w:val="0"/>
                          <w:divBdr>
                            <w:top w:val="none" w:sz="0" w:space="0" w:color="auto"/>
                            <w:left w:val="none" w:sz="0" w:space="0" w:color="auto"/>
                            <w:bottom w:val="none" w:sz="0" w:space="0" w:color="auto"/>
                            <w:right w:val="none" w:sz="0" w:space="0" w:color="auto"/>
                          </w:divBdr>
                        </w:div>
                      </w:divsChild>
                    </w:div>
                    <w:div w:id="1199198637">
                      <w:blockQuote w:val="1"/>
                      <w:marLeft w:val="600"/>
                      <w:marRight w:val="0"/>
                      <w:marTop w:val="0"/>
                      <w:marBottom w:val="0"/>
                      <w:divBdr>
                        <w:top w:val="none" w:sz="0" w:space="0" w:color="auto"/>
                        <w:left w:val="none" w:sz="0" w:space="0" w:color="auto"/>
                        <w:bottom w:val="none" w:sz="0" w:space="0" w:color="auto"/>
                        <w:right w:val="none" w:sz="0" w:space="0" w:color="auto"/>
                      </w:divBdr>
                    </w:div>
                    <w:div w:id="686297686">
                      <w:blockQuote w:val="1"/>
                      <w:marLeft w:val="600"/>
                      <w:marRight w:val="0"/>
                      <w:marTop w:val="0"/>
                      <w:marBottom w:val="0"/>
                      <w:divBdr>
                        <w:top w:val="none" w:sz="0" w:space="0" w:color="auto"/>
                        <w:left w:val="none" w:sz="0" w:space="0" w:color="auto"/>
                        <w:bottom w:val="none" w:sz="0" w:space="0" w:color="auto"/>
                        <w:right w:val="none" w:sz="0" w:space="0" w:color="auto"/>
                      </w:divBdr>
                      <w:divsChild>
                        <w:div w:id="207562313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31371107">
                      <w:marLeft w:val="0"/>
                      <w:marRight w:val="0"/>
                      <w:marTop w:val="0"/>
                      <w:marBottom w:val="0"/>
                      <w:divBdr>
                        <w:top w:val="none" w:sz="0" w:space="0" w:color="auto"/>
                        <w:left w:val="none" w:sz="0" w:space="0" w:color="auto"/>
                        <w:bottom w:val="none" w:sz="0" w:space="0" w:color="auto"/>
                        <w:right w:val="none" w:sz="0" w:space="0" w:color="auto"/>
                      </w:divBdr>
                      <w:divsChild>
                        <w:div w:id="171800073">
                          <w:marLeft w:val="0"/>
                          <w:marRight w:val="0"/>
                          <w:marTop w:val="0"/>
                          <w:marBottom w:val="0"/>
                          <w:divBdr>
                            <w:top w:val="none" w:sz="0" w:space="0" w:color="auto"/>
                            <w:left w:val="none" w:sz="0" w:space="0" w:color="auto"/>
                            <w:bottom w:val="none" w:sz="0" w:space="0" w:color="auto"/>
                            <w:right w:val="none" w:sz="0" w:space="0" w:color="auto"/>
                          </w:divBdr>
                        </w:div>
                        <w:div w:id="1545364737">
                          <w:marLeft w:val="0"/>
                          <w:marRight w:val="0"/>
                          <w:marTop w:val="0"/>
                          <w:marBottom w:val="0"/>
                          <w:divBdr>
                            <w:top w:val="none" w:sz="0" w:space="0" w:color="auto"/>
                            <w:left w:val="none" w:sz="0" w:space="0" w:color="auto"/>
                            <w:bottom w:val="none" w:sz="0" w:space="0" w:color="auto"/>
                            <w:right w:val="none" w:sz="0" w:space="0" w:color="auto"/>
                          </w:divBdr>
                        </w:div>
                      </w:divsChild>
                    </w:div>
                    <w:div w:id="1434396701">
                      <w:blockQuote w:val="1"/>
                      <w:marLeft w:val="600"/>
                      <w:marRight w:val="0"/>
                      <w:marTop w:val="0"/>
                      <w:marBottom w:val="0"/>
                      <w:divBdr>
                        <w:top w:val="none" w:sz="0" w:space="0" w:color="auto"/>
                        <w:left w:val="none" w:sz="0" w:space="0" w:color="auto"/>
                        <w:bottom w:val="none" w:sz="0" w:space="0" w:color="auto"/>
                        <w:right w:val="none" w:sz="0" w:space="0" w:color="auto"/>
                      </w:divBdr>
                      <w:divsChild>
                        <w:div w:id="1431585379">
                          <w:marLeft w:val="0"/>
                          <w:marRight w:val="0"/>
                          <w:marTop w:val="0"/>
                          <w:marBottom w:val="0"/>
                          <w:divBdr>
                            <w:top w:val="none" w:sz="0" w:space="0" w:color="auto"/>
                            <w:left w:val="none" w:sz="0" w:space="0" w:color="auto"/>
                            <w:bottom w:val="none" w:sz="0" w:space="0" w:color="auto"/>
                            <w:right w:val="none" w:sz="0" w:space="0" w:color="auto"/>
                          </w:divBdr>
                        </w:div>
                        <w:div w:id="148605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10014">
                  <w:marLeft w:val="0"/>
                  <w:marRight w:val="0"/>
                  <w:marTop w:val="0"/>
                  <w:marBottom w:val="0"/>
                  <w:divBdr>
                    <w:top w:val="none" w:sz="0" w:space="0" w:color="auto"/>
                    <w:left w:val="none" w:sz="0" w:space="0" w:color="auto"/>
                    <w:bottom w:val="none" w:sz="0" w:space="0" w:color="auto"/>
                    <w:right w:val="none" w:sz="0" w:space="0" w:color="auto"/>
                  </w:divBdr>
                </w:div>
                <w:div w:id="1422877198">
                  <w:marLeft w:val="0"/>
                  <w:marRight w:val="0"/>
                  <w:marTop w:val="0"/>
                  <w:marBottom w:val="0"/>
                  <w:divBdr>
                    <w:top w:val="none" w:sz="0" w:space="0" w:color="auto"/>
                    <w:left w:val="none" w:sz="0" w:space="0" w:color="auto"/>
                    <w:bottom w:val="none" w:sz="0" w:space="0" w:color="auto"/>
                    <w:right w:val="none" w:sz="0" w:space="0" w:color="auto"/>
                  </w:divBdr>
                </w:div>
                <w:div w:id="1644457719">
                  <w:marLeft w:val="0"/>
                  <w:marRight w:val="0"/>
                  <w:marTop w:val="0"/>
                  <w:marBottom w:val="0"/>
                  <w:divBdr>
                    <w:top w:val="none" w:sz="0" w:space="0" w:color="auto"/>
                    <w:left w:val="none" w:sz="0" w:space="0" w:color="auto"/>
                    <w:bottom w:val="none" w:sz="0" w:space="0" w:color="auto"/>
                    <w:right w:val="none" w:sz="0" w:space="0" w:color="auto"/>
                  </w:divBdr>
                </w:div>
                <w:div w:id="382678591">
                  <w:blockQuote w:val="1"/>
                  <w:marLeft w:val="600"/>
                  <w:marRight w:val="0"/>
                  <w:marTop w:val="0"/>
                  <w:marBottom w:val="0"/>
                  <w:divBdr>
                    <w:top w:val="none" w:sz="0" w:space="0" w:color="auto"/>
                    <w:left w:val="none" w:sz="0" w:space="0" w:color="auto"/>
                    <w:bottom w:val="none" w:sz="0" w:space="0" w:color="auto"/>
                    <w:right w:val="none" w:sz="0" w:space="0" w:color="auto"/>
                  </w:divBdr>
                </w:div>
                <w:div w:id="698431251">
                  <w:marLeft w:val="0"/>
                  <w:marRight w:val="0"/>
                  <w:marTop w:val="0"/>
                  <w:marBottom w:val="0"/>
                  <w:divBdr>
                    <w:top w:val="none" w:sz="0" w:space="0" w:color="auto"/>
                    <w:left w:val="none" w:sz="0" w:space="0" w:color="auto"/>
                    <w:bottom w:val="none" w:sz="0" w:space="0" w:color="auto"/>
                    <w:right w:val="none" w:sz="0" w:space="0" w:color="auto"/>
                  </w:divBdr>
                </w:div>
              </w:divsChild>
            </w:div>
            <w:div w:id="225340310">
              <w:marLeft w:val="0"/>
              <w:marRight w:val="0"/>
              <w:marTop w:val="0"/>
              <w:marBottom w:val="0"/>
              <w:divBdr>
                <w:top w:val="none" w:sz="0" w:space="0" w:color="auto"/>
                <w:left w:val="none" w:sz="0" w:space="0" w:color="auto"/>
                <w:bottom w:val="none" w:sz="0" w:space="0" w:color="auto"/>
                <w:right w:val="none" w:sz="0" w:space="0" w:color="auto"/>
              </w:divBdr>
              <w:divsChild>
                <w:div w:id="1634209960">
                  <w:marLeft w:val="0"/>
                  <w:marRight w:val="0"/>
                  <w:marTop w:val="0"/>
                  <w:marBottom w:val="0"/>
                  <w:divBdr>
                    <w:top w:val="none" w:sz="0" w:space="0" w:color="auto"/>
                    <w:left w:val="none" w:sz="0" w:space="0" w:color="auto"/>
                    <w:bottom w:val="none" w:sz="0" w:space="0" w:color="auto"/>
                    <w:right w:val="none" w:sz="0" w:space="0" w:color="auto"/>
                  </w:divBdr>
                  <w:divsChild>
                    <w:div w:id="1502504537">
                      <w:marLeft w:val="0"/>
                      <w:marRight w:val="0"/>
                      <w:marTop w:val="0"/>
                      <w:marBottom w:val="0"/>
                      <w:divBdr>
                        <w:top w:val="none" w:sz="0" w:space="0" w:color="auto"/>
                        <w:left w:val="none" w:sz="0" w:space="0" w:color="auto"/>
                        <w:bottom w:val="none" w:sz="0" w:space="0" w:color="auto"/>
                        <w:right w:val="none" w:sz="0" w:space="0" w:color="auto"/>
                      </w:divBdr>
                    </w:div>
                    <w:div w:id="2029409897">
                      <w:blockQuote w:val="1"/>
                      <w:marLeft w:val="600"/>
                      <w:marRight w:val="0"/>
                      <w:marTop w:val="0"/>
                      <w:marBottom w:val="0"/>
                      <w:divBdr>
                        <w:top w:val="none" w:sz="0" w:space="0" w:color="auto"/>
                        <w:left w:val="none" w:sz="0" w:space="0" w:color="auto"/>
                        <w:bottom w:val="none" w:sz="0" w:space="0" w:color="auto"/>
                        <w:right w:val="none" w:sz="0" w:space="0" w:color="auto"/>
                      </w:divBdr>
                    </w:div>
                    <w:div w:id="677461794">
                      <w:blockQuote w:val="1"/>
                      <w:marLeft w:val="600"/>
                      <w:marRight w:val="0"/>
                      <w:marTop w:val="0"/>
                      <w:marBottom w:val="0"/>
                      <w:divBdr>
                        <w:top w:val="none" w:sz="0" w:space="0" w:color="auto"/>
                        <w:left w:val="none" w:sz="0" w:space="0" w:color="auto"/>
                        <w:bottom w:val="none" w:sz="0" w:space="0" w:color="auto"/>
                        <w:right w:val="none" w:sz="0" w:space="0" w:color="auto"/>
                      </w:divBdr>
                    </w:div>
                    <w:div w:id="634599385">
                      <w:blockQuote w:val="1"/>
                      <w:marLeft w:val="600"/>
                      <w:marRight w:val="0"/>
                      <w:marTop w:val="0"/>
                      <w:marBottom w:val="0"/>
                      <w:divBdr>
                        <w:top w:val="none" w:sz="0" w:space="0" w:color="auto"/>
                        <w:left w:val="none" w:sz="0" w:space="0" w:color="auto"/>
                        <w:bottom w:val="none" w:sz="0" w:space="0" w:color="auto"/>
                        <w:right w:val="none" w:sz="0" w:space="0" w:color="auto"/>
                      </w:divBdr>
                    </w:div>
                    <w:div w:id="156269557">
                      <w:blockQuote w:val="1"/>
                      <w:marLeft w:val="600"/>
                      <w:marRight w:val="0"/>
                      <w:marTop w:val="0"/>
                      <w:marBottom w:val="0"/>
                      <w:divBdr>
                        <w:top w:val="none" w:sz="0" w:space="0" w:color="auto"/>
                        <w:left w:val="none" w:sz="0" w:space="0" w:color="auto"/>
                        <w:bottom w:val="none" w:sz="0" w:space="0" w:color="auto"/>
                        <w:right w:val="none" w:sz="0" w:space="0" w:color="auto"/>
                      </w:divBdr>
                    </w:div>
                    <w:div w:id="179902113">
                      <w:marLeft w:val="0"/>
                      <w:marRight w:val="0"/>
                      <w:marTop w:val="0"/>
                      <w:marBottom w:val="0"/>
                      <w:divBdr>
                        <w:top w:val="none" w:sz="0" w:space="0" w:color="auto"/>
                        <w:left w:val="none" w:sz="0" w:space="0" w:color="auto"/>
                        <w:bottom w:val="none" w:sz="0" w:space="0" w:color="auto"/>
                        <w:right w:val="none" w:sz="0" w:space="0" w:color="auto"/>
                      </w:divBdr>
                    </w:div>
                    <w:div w:id="47606415">
                      <w:marLeft w:val="0"/>
                      <w:marRight w:val="0"/>
                      <w:marTop w:val="0"/>
                      <w:marBottom w:val="0"/>
                      <w:divBdr>
                        <w:top w:val="none" w:sz="0" w:space="0" w:color="auto"/>
                        <w:left w:val="none" w:sz="0" w:space="0" w:color="auto"/>
                        <w:bottom w:val="none" w:sz="0" w:space="0" w:color="auto"/>
                        <w:right w:val="none" w:sz="0" w:space="0" w:color="auto"/>
                      </w:divBdr>
                      <w:divsChild>
                        <w:div w:id="68756232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68955676">
                      <w:marLeft w:val="0"/>
                      <w:marRight w:val="0"/>
                      <w:marTop w:val="0"/>
                      <w:marBottom w:val="0"/>
                      <w:divBdr>
                        <w:top w:val="none" w:sz="0" w:space="0" w:color="auto"/>
                        <w:left w:val="none" w:sz="0" w:space="0" w:color="auto"/>
                        <w:bottom w:val="none" w:sz="0" w:space="0" w:color="auto"/>
                        <w:right w:val="none" w:sz="0" w:space="0" w:color="auto"/>
                      </w:divBdr>
                      <w:divsChild>
                        <w:div w:id="646784915">
                          <w:blockQuote w:val="1"/>
                          <w:marLeft w:val="600"/>
                          <w:marRight w:val="0"/>
                          <w:marTop w:val="0"/>
                          <w:marBottom w:val="0"/>
                          <w:divBdr>
                            <w:top w:val="none" w:sz="0" w:space="0" w:color="auto"/>
                            <w:left w:val="none" w:sz="0" w:space="0" w:color="auto"/>
                            <w:bottom w:val="none" w:sz="0" w:space="0" w:color="auto"/>
                            <w:right w:val="none" w:sz="0" w:space="0" w:color="auto"/>
                          </w:divBdr>
                        </w:div>
                        <w:div w:id="118004468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789747">
      <w:bodyDiv w:val="1"/>
      <w:marLeft w:val="0"/>
      <w:marRight w:val="0"/>
      <w:marTop w:val="0"/>
      <w:marBottom w:val="0"/>
      <w:divBdr>
        <w:top w:val="none" w:sz="0" w:space="0" w:color="auto"/>
        <w:left w:val="none" w:sz="0" w:space="0" w:color="auto"/>
        <w:bottom w:val="none" w:sz="0" w:space="0" w:color="auto"/>
        <w:right w:val="none" w:sz="0" w:space="0" w:color="auto"/>
      </w:divBdr>
    </w:div>
    <w:div w:id="535314102">
      <w:bodyDiv w:val="1"/>
      <w:marLeft w:val="0"/>
      <w:marRight w:val="0"/>
      <w:marTop w:val="0"/>
      <w:marBottom w:val="0"/>
      <w:divBdr>
        <w:top w:val="none" w:sz="0" w:space="0" w:color="auto"/>
        <w:left w:val="none" w:sz="0" w:space="0" w:color="auto"/>
        <w:bottom w:val="none" w:sz="0" w:space="0" w:color="auto"/>
        <w:right w:val="none" w:sz="0" w:space="0" w:color="auto"/>
      </w:divBdr>
      <w:divsChild>
        <w:div w:id="1994412308">
          <w:marLeft w:val="0"/>
          <w:marRight w:val="0"/>
          <w:marTop w:val="0"/>
          <w:marBottom w:val="0"/>
          <w:divBdr>
            <w:top w:val="none" w:sz="0" w:space="0" w:color="auto"/>
            <w:left w:val="none" w:sz="0" w:space="0" w:color="auto"/>
            <w:bottom w:val="none" w:sz="0" w:space="0" w:color="auto"/>
            <w:right w:val="none" w:sz="0" w:space="0" w:color="auto"/>
          </w:divBdr>
          <w:divsChild>
            <w:div w:id="1693259146">
              <w:marLeft w:val="0"/>
              <w:marRight w:val="0"/>
              <w:marTop w:val="0"/>
              <w:marBottom w:val="0"/>
              <w:divBdr>
                <w:top w:val="none" w:sz="0" w:space="0" w:color="auto"/>
                <w:left w:val="none" w:sz="0" w:space="0" w:color="auto"/>
                <w:bottom w:val="none" w:sz="0" w:space="0" w:color="auto"/>
                <w:right w:val="none" w:sz="0" w:space="0" w:color="auto"/>
              </w:divBdr>
            </w:div>
            <w:div w:id="1529021854">
              <w:marLeft w:val="0"/>
              <w:marRight w:val="0"/>
              <w:marTop w:val="0"/>
              <w:marBottom w:val="0"/>
              <w:divBdr>
                <w:top w:val="none" w:sz="0" w:space="0" w:color="auto"/>
                <w:left w:val="none" w:sz="0" w:space="0" w:color="auto"/>
                <w:bottom w:val="none" w:sz="0" w:space="0" w:color="auto"/>
                <w:right w:val="none" w:sz="0" w:space="0" w:color="auto"/>
              </w:divBdr>
            </w:div>
          </w:divsChild>
        </w:div>
        <w:div w:id="263464322">
          <w:marLeft w:val="0"/>
          <w:marRight w:val="0"/>
          <w:marTop w:val="0"/>
          <w:marBottom w:val="0"/>
          <w:divBdr>
            <w:top w:val="none" w:sz="0" w:space="0" w:color="auto"/>
            <w:left w:val="none" w:sz="0" w:space="0" w:color="auto"/>
            <w:bottom w:val="none" w:sz="0" w:space="0" w:color="auto"/>
            <w:right w:val="none" w:sz="0" w:space="0" w:color="auto"/>
          </w:divBdr>
        </w:div>
        <w:div w:id="1318149888">
          <w:marLeft w:val="0"/>
          <w:marRight w:val="0"/>
          <w:marTop w:val="0"/>
          <w:marBottom w:val="0"/>
          <w:divBdr>
            <w:top w:val="none" w:sz="0" w:space="0" w:color="auto"/>
            <w:left w:val="none" w:sz="0" w:space="0" w:color="auto"/>
            <w:bottom w:val="none" w:sz="0" w:space="0" w:color="auto"/>
            <w:right w:val="none" w:sz="0" w:space="0" w:color="auto"/>
          </w:divBdr>
          <w:divsChild>
            <w:div w:id="15310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874">
      <w:bodyDiv w:val="1"/>
      <w:marLeft w:val="0"/>
      <w:marRight w:val="0"/>
      <w:marTop w:val="0"/>
      <w:marBottom w:val="0"/>
      <w:divBdr>
        <w:top w:val="none" w:sz="0" w:space="0" w:color="auto"/>
        <w:left w:val="none" w:sz="0" w:space="0" w:color="auto"/>
        <w:bottom w:val="none" w:sz="0" w:space="0" w:color="auto"/>
        <w:right w:val="none" w:sz="0" w:space="0" w:color="auto"/>
      </w:divBdr>
    </w:div>
    <w:div w:id="569268199">
      <w:bodyDiv w:val="1"/>
      <w:marLeft w:val="0"/>
      <w:marRight w:val="0"/>
      <w:marTop w:val="0"/>
      <w:marBottom w:val="0"/>
      <w:divBdr>
        <w:top w:val="none" w:sz="0" w:space="0" w:color="auto"/>
        <w:left w:val="none" w:sz="0" w:space="0" w:color="auto"/>
        <w:bottom w:val="none" w:sz="0" w:space="0" w:color="auto"/>
        <w:right w:val="none" w:sz="0" w:space="0" w:color="auto"/>
      </w:divBdr>
    </w:div>
    <w:div w:id="581332798">
      <w:bodyDiv w:val="1"/>
      <w:marLeft w:val="0"/>
      <w:marRight w:val="0"/>
      <w:marTop w:val="0"/>
      <w:marBottom w:val="0"/>
      <w:divBdr>
        <w:top w:val="none" w:sz="0" w:space="0" w:color="auto"/>
        <w:left w:val="none" w:sz="0" w:space="0" w:color="auto"/>
        <w:bottom w:val="none" w:sz="0" w:space="0" w:color="auto"/>
        <w:right w:val="none" w:sz="0" w:space="0" w:color="auto"/>
      </w:divBdr>
    </w:div>
    <w:div w:id="581914219">
      <w:bodyDiv w:val="1"/>
      <w:marLeft w:val="0"/>
      <w:marRight w:val="0"/>
      <w:marTop w:val="0"/>
      <w:marBottom w:val="0"/>
      <w:divBdr>
        <w:top w:val="none" w:sz="0" w:space="0" w:color="auto"/>
        <w:left w:val="none" w:sz="0" w:space="0" w:color="auto"/>
        <w:bottom w:val="none" w:sz="0" w:space="0" w:color="auto"/>
        <w:right w:val="none" w:sz="0" w:space="0" w:color="auto"/>
      </w:divBdr>
    </w:div>
    <w:div w:id="659433141">
      <w:bodyDiv w:val="1"/>
      <w:marLeft w:val="0"/>
      <w:marRight w:val="0"/>
      <w:marTop w:val="0"/>
      <w:marBottom w:val="0"/>
      <w:divBdr>
        <w:top w:val="none" w:sz="0" w:space="0" w:color="auto"/>
        <w:left w:val="none" w:sz="0" w:space="0" w:color="auto"/>
        <w:bottom w:val="none" w:sz="0" w:space="0" w:color="auto"/>
        <w:right w:val="none" w:sz="0" w:space="0" w:color="auto"/>
      </w:divBdr>
    </w:div>
    <w:div w:id="674768452">
      <w:bodyDiv w:val="1"/>
      <w:marLeft w:val="0"/>
      <w:marRight w:val="0"/>
      <w:marTop w:val="0"/>
      <w:marBottom w:val="0"/>
      <w:divBdr>
        <w:top w:val="none" w:sz="0" w:space="0" w:color="auto"/>
        <w:left w:val="none" w:sz="0" w:space="0" w:color="auto"/>
        <w:bottom w:val="none" w:sz="0" w:space="0" w:color="auto"/>
        <w:right w:val="none" w:sz="0" w:space="0" w:color="auto"/>
      </w:divBdr>
    </w:div>
    <w:div w:id="968319095">
      <w:bodyDiv w:val="1"/>
      <w:marLeft w:val="0"/>
      <w:marRight w:val="0"/>
      <w:marTop w:val="0"/>
      <w:marBottom w:val="0"/>
      <w:divBdr>
        <w:top w:val="none" w:sz="0" w:space="0" w:color="auto"/>
        <w:left w:val="none" w:sz="0" w:space="0" w:color="auto"/>
        <w:bottom w:val="none" w:sz="0" w:space="0" w:color="auto"/>
        <w:right w:val="none" w:sz="0" w:space="0" w:color="auto"/>
      </w:divBdr>
      <w:divsChild>
        <w:div w:id="1716004193">
          <w:marLeft w:val="0"/>
          <w:marRight w:val="0"/>
          <w:marTop w:val="0"/>
          <w:marBottom w:val="0"/>
          <w:divBdr>
            <w:top w:val="none" w:sz="0" w:space="0" w:color="auto"/>
            <w:left w:val="none" w:sz="0" w:space="0" w:color="auto"/>
            <w:bottom w:val="none" w:sz="0" w:space="0" w:color="auto"/>
            <w:right w:val="none" w:sz="0" w:space="0" w:color="auto"/>
          </w:divBdr>
          <w:divsChild>
            <w:div w:id="1006249035">
              <w:marLeft w:val="0"/>
              <w:marRight w:val="0"/>
              <w:marTop w:val="0"/>
              <w:marBottom w:val="0"/>
              <w:divBdr>
                <w:top w:val="none" w:sz="0" w:space="0" w:color="auto"/>
                <w:left w:val="none" w:sz="0" w:space="0" w:color="auto"/>
                <w:bottom w:val="none" w:sz="0" w:space="0" w:color="auto"/>
                <w:right w:val="none" w:sz="0" w:space="0" w:color="auto"/>
              </w:divBdr>
              <w:divsChild>
                <w:div w:id="1305350344">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6199">
          <w:blockQuote w:val="1"/>
          <w:marLeft w:val="600"/>
          <w:marRight w:val="0"/>
          <w:marTop w:val="0"/>
          <w:marBottom w:val="0"/>
          <w:divBdr>
            <w:top w:val="none" w:sz="0" w:space="0" w:color="auto"/>
            <w:left w:val="none" w:sz="0" w:space="0" w:color="auto"/>
            <w:bottom w:val="none" w:sz="0" w:space="0" w:color="auto"/>
            <w:right w:val="none" w:sz="0" w:space="0" w:color="auto"/>
          </w:divBdr>
          <w:divsChild>
            <w:div w:id="881095865">
              <w:marLeft w:val="0"/>
              <w:marRight w:val="0"/>
              <w:marTop w:val="0"/>
              <w:marBottom w:val="0"/>
              <w:divBdr>
                <w:top w:val="none" w:sz="0" w:space="0" w:color="auto"/>
                <w:left w:val="none" w:sz="0" w:space="0" w:color="auto"/>
                <w:bottom w:val="none" w:sz="0" w:space="0" w:color="auto"/>
                <w:right w:val="none" w:sz="0" w:space="0" w:color="auto"/>
              </w:divBdr>
              <w:divsChild>
                <w:div w:id="701830861">
                  <w:marLeft w:val="0"/>
                  <w:marRight w:val="0"/>
                  <w:marTop w:val="0"/>
                  <w:marBottom w:val="0"/>
                  <w:divBdr>
                    <w:top w:val="none" w:sz="0" w:space="0" w:color="auto"/>
                    <w:left w:val="none" w:sz="0" w:space="0" w:color="auto"/>
                    <w:bottom w:val="none" w:sz="0" w:space="0" w:color="auto"/>
                    <w:right w:val="none" w:sz="0" w:space="0" w:color="auto"/>
                  </w:divBdr>
                  <w:divsChild>
                    <w:div w:id="2048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563711">
          <w:blockQuote w:val="1"/>
          <w:marLeft w:val="600"/>
          <w:marRight w:val="0"/>
          <w:marTop w:val="0"/>
          <w:marBottom w:val="0"/>
          <w:divBdr>
            <w:top w:val="none" w:sz="0" w:space="0" w:color="auto"/>
            <w:left w:val="none" w:sz="0" w:space="0" w:color="auto"/>
            <w:bottom w:val="none" w:sz="0" w:space="0" w:color="auto"/>
            <w:right w:val="none" w:sz="0" w:space="0" w:color="auto"/>
          </w:divBdr>
          <w:divsChild>
            <w:div w:id="358774455">
              <w:marLeft w:val="0"/>
              <w:marRight w:val="0"/>
              <w:marTop w:val="0"/>
              <w:marBottom w:val="0"/>
              <w:divBdr>
                <w:top w:val="none" w:sz="0" w:space="0" w:color="auto"/>
                <w:left w:val="none" w:sz="0" w:space="0" w:color="auto"/>
                <w:bottom w:val="none" w:sz="0" w:space="0" w:color="auto"/>
                <w:right w:val="none" w:sz="0" w:space="0" w:color="auto"/>
              </w:divBdr>
            </w:div>
          </w:divsChild>
        </w:div>
        <w:div w:id="313950154">
          <w:blockQuote w:val="1"/>
          <w:marLeft w:val="600"/>
          <w:marRight w:val="0"/>
          <w:marTop w:val="0"/>
          <w:marBottom w:val="0"/>
          <w:divBdr>
            <w:top w:val="none" w:sz="0" w:space="0" w:color="auto"/>
            <w:left w:val="none" w:sz="0" w:space="0" w:color="auto"/>
            <w:bottom w:val="none" w:sz="0" w:space="0" w:color="auto"/>
            <w:right w:val="none" w:sz="0" w:space="0" w:color="auto"/>
          </w:divBdr>
          <w:divsChild>
            <w:div w:id="167445074">
              <w:blockQuote w:val="1"/>
              <w:marLeft w:val="600"/>
              <w:marRight w:val="0"/>
              <w:marTop w:val="0"/>
              <w:marBottom w:val="0"/>
              <w:divBdr>
                <w:top w:val="none" w:sz="0" w:space="0" w:color="auto"/>
                <w:left w:val="none" w:sz="0" w:space="0" w:color="auto"/>
                <w:bottom w:val="none" w:sz="0" w:space="0" w:color="auto"/>
                <w:right w:val="none" w:sz="0" w:space="0" w:color="auto"/>
              </w:divBdr>
              <w:divsChild>
                <w:div w:id="188934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261721">
          <w:blockQuote w:val="1"/>
          <w:marLeft w:val="600"/>
          <w:marRight w:val="0"/>
          <w:marTop w:val="0"/>
          <w:marBottom w:val="0"/>
          <w:divBdr>
            <w:top w:val="none" w:sz="0" w:space="0" w:color="auto"/>
            <w:left w:val="none" w:sz="0" w:space="0" w:color="auto"/>
            <w:bottom w:val="none" w:sz="0" w:space="0" w:color="auto"/>
            <w:right w:val="none" w:sz="0" w:space="0" w:color="auto"/>
          </w:divBdr>
        </w:div>
        <w:div w:id="1470249840">
          <w:marLeft w:val="0"/>
          <w:marRight w:val="0"/>
          <w:marTop w:val="0"/>
          <w:marBottom w:val="0"/>
          <w:divBdr>
            <w:top w:val="none" w:sz="0" w:space="0" w:color="auto"/>
            <w:left w:val="none" w:sz="0" w:space="0" w:color="auto"/>
            <w:bottom w:val="none" w:sz="0" w:space="0" w:color="auto"/>
            <w:right w:val="none" w:sz="0" w:space="0" w:color="auto"/>
          </w:divBdr>
        </w:div>
        <w:div w:id="1370373825">
          <w:blockQuote w:val="1"/>
          <w:marLeft w:val="600"/>
          <w:marRight w:val="0"/>
          <w:marTop w:val="0"/>
          <w:marBottom w:val="0"/>
          <w:divBdr>
            <w:top w:val="none" w:sz="0" w:space="0" w:color="auto"/>
            <w:left w:val="none" w:sz="0" w:space="0" w:color="auto"/>
            <w:bottom w:val="none" w:sz="0" w:space="0" w:color="auto"/>
            <w:right w:val="none" w:sz="0" w:space="0" w:color="auto"/>
          </w:divBdr>
          <w:divsChild>
            <w:div w:id="570820617">
              <w:marLeft w:val="0"/>
              <w:marRight w:val="0"/>
              <w:marTop w:val="0"/>
              <w:marBottom w:val="0"/>
              <w:divBdr>
                <w:top w:val="none" w:sz="0" w:space="0" w:color="auto"/>
                <w:left w:val="none" w:sz="0" w:space="0" w:color="auto"/>
                <w:bottom w:val="none" w:sz="0" w:space="0" w:color="auto"/>
                <w:right w:val="none" w:sz="0" w:space="0" w:color="auto"/>
              </w:divBdr>
            </w:div>
          </w:divsChild>
        </w:div>
        <w:div w:id="383215012">
          <w:marLeft w:val="0"/>
          <w:marRight w:val="0"/>
          <w:marTop w:val="0"/>
          <w:marBottom w:val="0"/>
          <w:divBdr>
            <w:top w:val="none" w:sz="0" w:space="0" w:color="auto"/>
            <w:left w:val="none" w:sz="0" w:space="0" w:color="auto"/>
            <w:bottom w:val="none" w:sz="0" w:space="0" w:color="auto"/>
            <w:right w:val="none" w:sz="0" w:space="0" w:color="auto"/>
          </w:divBdr>
        </w:div>
        <w:div w:id="2103604000">
          <w:marLeft w:val="0"/>
          <w:marRight w:val="0"/>
          <w:marTop w:val="0"/>
          <w:marBottom w:val="0"/>
          <w:divBdr>
            <w:top w:val="none" w:sz="0" w:space="0" w:color="auto"/>
            <w:left w:val="none" w:sz="0" w:space="0" w:color="auto"/>
            <w:bottom w:val="none" w:sz="0" w:space="0" w:color="auto"/>
            <w:right w:val="none" w:sz="0" w:space="0" w:color="auto"/>
          </w:divBdr>
        </w:div>
        <w:div w:id="1459714765">
          <w:blockQuote w:val="1"/>
          <w:marLeft w:val="600"/>
          <w:marRight w:val="0"/>
          <w:marTop w:val="0"/>
          <w:marBottom w:val="0"/>
          <w:divBdr>
            <w:top w:val="none" w:sz="0" w:space="0" w:color="auto"/>
            <w:left w:val="none" w:sz="0" w:space="0" w:color="auto"/>
            <w:bottom w:val="none" w:sz="0" w:space="0" w:color="auto"/>
            <w:right w:val="none" w:sz="0" w:space="0" w:color="auto"/>
          </w:divBdr>
          <w:divsChild>
            <w:div w:id="750740669">
              <w:marLeft w:val="0"/>
              <w:marRight w:val="0"/>
              <w:marTop w:val="0"/>
              <w:marBottom w:val="0"/>
              <w:divBdr>
                <w:top w:val="none" w:sz="0" w:space="0" w:color="auto"/>
                <w:left w:val="none" w:sz="0" w:space="0" w:color="auto"/>
                <w:bottom w:val="none" w:sz="0" w:space="0" w:color="auto"/>
                <w:right w:val="none" w:sz="0" w:space="0" w:color="auto"/>
              </w:divBdr>
            </w:div>
            <w:div w:id="114543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73024">
      <w:bodyDiv w:val="1"/>
      <w:marLeft w:val="0"/>
      <w:marRight w:val="0"/>
      <w:marTop w:val="0"/>
      <w:marBottom w:val="0"/>
      <w:divBdr>
        <w:top w:val="none" w:sz="0" w:space="0" w:color="auto"/>
        <w:left w:val="none" w:sz="0" w:space="0" w:color="auto"/>
        <w:bottom w:val="none" w:sz="0" w:space="0" w:color="auto"/>
        <w:right w:val="none" w:sz="0" w:space="0" w:color="auto"/>
      </w:divBdr>
    </w:div>
    <w:div w:id="1042824763">
      <w:bodyDiv w:val="1"/>
      <w:marLeft w:val="0"/>
      <w:marRight w:val="0"/>
      <w:marTop w:val="0"/>
      <w:marBottom w:val="0"/>
      <w:divBdr>
        <w:top w:val="none" w:sz="0" w:space="0" w:color="auto"/>
        <w:left w:val="none" w:sz="0" w:space="0" w:color="auto"/>
        <w:bottom w:val="none" w:sz="0" w:space="0" w:color="auto"/>
        <w:right w:val="none" w:sz="0" w:space="0" w:color="auto"/>
      </w:divBdr>
    </w:div>
    <w:div w:id="1201015710">
      <w:bodyDiv w:val="1"/>
      <w:marLeft w:val="0"/>
      <w:marRight w:val="0"/>
      <w:marTop w:val="0"/>
      <w:marBottom w:val="0"/>
      <w:divBdr>
        <w:top w:val="none" w:sz="0" w:space="0" w:color="auto"/>
        <w:left w:val="none" w:sz="0" w:space="0" w:color="auto"/>
        <w:bottom w:val="none" w:sz="0" w:space="0" w:color="auto"/>
        <w:right w:val="none" w:sz="0" w:space="0" w:color="auto"/>
      </w:divBdr>
    </w:div>
    <w:div w:id="1378748391">
      <w:bodyDiv w:val="1"/>
      <w:marLeft w:val="0"/>
      <w:marRight w:val="0"/>
      <w:marTop w:val="0"/>
      <w:marBottom w:val="0"/>
      <w:divBdr>
        <w:top w:val="none" w:sz="0" w:space="0" w:color="auto"/>
        <w:left w:val="none" w:sz="0" w:space="0" w:color="auto"/>
        <w:bottom w:val="none" w:sz="0" w:space="0" w:color="auto"/>
        <w:right w:val="none" w:sz="0" w:space="0" w:color="auto"/>
      </w:divBdr>
    </w:div>
    <w:div w:id="1387870827">
      <w:bodyDiv w:val="1"/>
      <w:marLeft w:val="0"/>
      <w:marRight w:val="0"/>
      <w:marTop w:val="0"/>
      <w:marBottom w:val="0"/>
      <w:divBdr>
        <w:top w:val="none" w:sz="0" w:space="0" w:color="auto"/>
        <w:left w:val="none" w:sz="0" w:space="0" w:color="auto"/>
        <w:bottom w:val="none" w:sz="0" w:space="0" w:color="auto"/>
        <w:right w:val="none" w:sz="0" w:space="0" w:color="auto"/>
      </w:divBdr>
    </w:div>
    <w:div w:id="1416170338">
      <w:bodyDiv w:val="1"/>
      <w:marLeft w:val="0"/>
      <w:marRight w:val="0"/>
      <w:marTop w:val="0"/>
      <w:marBottom w:val="0"/>
      <w:divBdr>
        <w:top w:val="none" w:sz="0" w:space="0" w:color="auto"/>
        <w:left w:val="none" w:sz="0" w:space="0" w:color="auto"/>
        <w:bottom w:val="none" w:sz="0" w:space="0" w:color="auto"/>
        <w:right w:val="none" w:sz="0" w:space="0" w:color="auto"/>
      </w:divBdr>
      <w:divsChild>
        <w:div w:id="317148337">
          <w:marLeft w:val="0"/>
          <w:marRight w:val="0"/>
          <w:marTop w:val="0"/>
          <w:marBottom w:val="0"/>
          <w:divBdr>
            <w:top w:val="none" w:sz="0" w:space="0" w:color="auto"/>
            <w:left w:val="none" w:sz="0" w:space="0" w:color="auto"/>
            <w:bottom w:val="none" w:sz="0" w:space="0" w:color="auto"/>
            <w:right w:val="none" w:sz="0" w:space="0" w:color="auto"/>
          </w:divBdr>
        </w:div>
        <w:div w:id="1005209635">
          <w:marLeft w:val="0"/>
          <w:marRight w:val="0"/>
          <w:marTop w:val="0"/>
          <w:marBottom w:val="0"/>
          <w:divBdr>
            <w:top w:val="none" w:sz="0" w:space="0" w:color="auto"/>
            <w:left w:val="none" w:sz="0" w:space="0" w:color="auto"/>
            <w:bottom w:val="none" w:sz="0" w:space="0" w:color="auto"/>
            <w:right w:val="none" w:sz="0" w:space="0" w:color="auto"/>
          </w:divBdr>
        </w:div>
        <w:div w:id="2097314463">
          <w:marLeft w:val="0"/>
          <w:marRight w:val="0"/>
          <w:marTop w:val="0"/>
          <w:marBottom w:val="0"/>
          <w:divBdr>
            <w:top w:val="none" w:sz="0" w:space="0" w:color="auto"/>
            <w:left w:val="none" w:sz="0" w:space="0" w:color="auto"/>
            <w:bottom w:val="none" w:sz="0" w:space="0" w:color="auto"/>
            <w:right w:val="none" w:sz="0" w:space="0" w:color="auto"/>
          </w:divBdr>
        </w:div>
        <w:div w:id="1645621544">
          <w:marLeft w:val="0"/>
          <w:marRight w:val="0"/>
          <w:marTop w:val="0"/>
          <w:marBottom w:val="0"/>
          <w:divBdr>
            <w:top w:val="none" w:sz="0" w:space="0" w:color="auto"/>
            <w:left w:val="none" w:sz="0" w:space="0" w:color="auto"/>
            <w:bottom w:val="none" w:sz="0" w:space="0" w:color="auto"/>
            <w:right w:val="none" w:sz="0" w:space="0" w:color="auto"/>
          </w:divBdr>
        </w:div>
        <w:div w:id="1669752484">
          <w:marLeft w:val="0"/>
          <w:marRight w:val="0"/>
          <w:marTop w:val="0"/>
          <w:marBottom w:val="0"/>
          <w:divBdr>
            <w:top w:val="none" w:sz="0" w:space="0" w:color="auto"/>
            <w:left w:val="none" w:sz="0" w:space="0" w:color="auto"/>
            <w:bottom w:val="none" w:sz="0" w:space="0" w:color="auto"/>
            <w:right w:val="none" w:sz="0" w:space="0" w:color="auto"/>
          </w:divBdr>
        </w:div>
        <w:div w:id="899287471">
          <w:marLeft w:val="0"/>
          <w:marRight w:val="0"/>
          <w:marTop w:val="0"/>
          <w:marBottom w:val="0"/>
          <w:divBdr>
            <w:top w:val="none" w:sz="0" w:space="0" w:color="auto"/>
            <w:left w:val="none" w:sz="0" w:space="0" w:color="auto"/>
            <w:bottom w:val="none" w:sz="0" w:space="0" w:color="auto"/>
            <w:right w:val="none" w:sz="0" w:space="0" w:color="auto"/>
          </w:divBdr>
        </w:div>
        <w:div w:id="364067576">
          <w:marLeft w:val="0"/>
          <w:marRight w:val="0"/>
          <w:marTop w:val="0"/>
          <w:marBottom w:val="0"/>
          <w:divBdr>
            <w:top w:val="none" w:sz="0" w:space="0" w:color="auto"/>
            <w:left w:val="none" w:sz="0" w:space="0" w:color="auto"/>
            <w:bottom w:val="none" w:sz="0" w:space="0" w:color="auto"/>
            <w:right w:val="none" w:sz="0" w:space="0" w:color="auto"/>
          </w:divBdr>
        </w:div>
        <w:div w:id="1712026092">
          <w:marLeft w:val="0"/>
          <w:marRight w:val="0"/>
          <w:marTop w:val="0"/>
          <w:marBottom w:val="0"/>
          <w:divBdr>
            <w:top w:val="none" w:sz="0" w:space="0" w:color="auto"/>
            <w:left w:val="none" w:sz="0" w:space="0" w:color="auto"/>
            <w:bottom w:val="none" w:sz="0" w:space="0" w:color="auto"/>
            <w:right w:val="none" w:sz="0" w:space="0" w:color="auto"/>
          </w:divBdr>
        </w:div>
        <w:div w:id="79454389">
          <w:marLeft w:val="0"/>
          <w:marRight w:val="0"/>
          <w:marTop w:val="0"/>
          <w:marBottom w:val="0"/>
          <w:divBdr>
            <w:top w:val="none" w:sz="0" w:space="0" w:color="auto"/>
            <w:left w:val="none" w:sz="0" w:space="0" w:color="auto"/>
            <w:bottom w:val="none" w:sz="0" w:space="0" w:color="auto"/>
            <w:right w:val="none" w:sz="0" w:space="0" w:color="auto"/>
          </w:divBdr>
        </w:div>
        <w:div w:id="353388129">
          <w:marLeft w:val="0"/>
          <w:marRight w:val="0"/>
          <w:marTop w:val="0"/>
          <w:marBottom w:val="0"/>
          <w:divBdr>
            <w:top w:val="none" w:sz="0" w:space="0" w:color="auto"/>
            <w:left w:val="none" w:sz="0" w:space="0" w:color="auto"/>
            <w:bottom w:val="none" w:sz="0" w:space="0" w:color="auto"/>
            <w:right w:val="none" w:sz="0" w:space="0" w:color="auto"/>
          </w:divBdr>
        </w:div>
        <w:div w:id="505096383">
          <w:marLeft w:val="0"/>
          <w:marRight w:val="0"/>
          <w:marTop w:val="0"/>
          <w:marBottom w:val="0"/>
          <w:divBdr>
            <w:top w:val="none" w:sz="0" w:space="0" w:color="auto"/>
            <w:left w:val="none" w:sz="0" w:space="0" w:color="auto"/>
            <w:bottom w:val="none" w:sz="0" w:space="0" w:color="auto"/>
            <w:right w:val="none" w:sz="0" w:space="0" w:color="auto"/>
          </w:divBdr>
        </w:div>
        <w:div w:id="1177302702">
          <w:marLeft w:val="0"/>
          <w:marRight w:val="0"/>
          <w:marTop w:val="0"/>
          <w:marBottom w:val="0"/>
          <w:divBdr>
            <w:top w:val="none" w:sz="0" w:space="0" w:color="auto"/>
            <w:left w:val="none" w:sz="0" w:space="0" w:color="auto"/>
            <w:bottom w:val="none" w:sz="0" w:space="0" w:color="auto"/>
            <w:right w:val="none" w:sz="0" w:space="0" w:color="auto"/>
          </w:divBdr>
        </w:div>
      </w:divsChild>
    </w:div>
    <w:div w:id="1423333067">
      <w:bodyDiv w:val="1"/>
      <w:marLeft w:val="0"/>
      <w:marRight w:val="0"/>
      <w:marTop w:val="0"/>
      <w:marBottom w:val="0"/>
      <w:divBdr>
        <w:top w:val="none" w:sz="0" w:space="0" w:color="auto"/>
        <w:left w:val="none" w:sz="0" w:space="0" w:color="auto"/>
        <w:bottom w:val="none" w:sz="0" w:space="0" w:color="auto"/>
        <w:right w:val="none" w:sz="0" w:space="0" w:color="auto"/>
      </w:divBdr>
    </w:div>
    <w:div w:id="1513029776">
      <w:bodyDiv w:val="1"/>
      <w:marLeft w:val="0"/>
      <w:marRight w:val="0"/>
      <w:marTop w:val="0"/>
      <w:marBottom w:val="0"/>
      <w:divBdr>
        <w:top w:val="none" w:sz="0" w:space="0" w:color="auto"/>
        <w:left w:val="none" w:sz="0" w:space="0" w:color="auto"/>
        <w:bottom w:val="none" w:sz="0" w:space="0" w:color="auto"/>
        <w:right w:val="none" w:sz="0" w:space="0" w:color="auto"/>
      </w:divBdr>
    </w:div>
    <w:div w:id="1642996394">
      <w:bodyDiv w:val="1"/>
      <w:marLeft w:val="0"/>
      <w:marRight w:val="0"/>
      <w:marTop w:val="0"/>
      <w:marBottom w:val="0"/>
      <w:divBdr>
        <w:top w:val="none" w:sz="0" w:space="0" w:color="auto"/>
        <w:left w:val="none" w:sz="0" w:space="0" w:color="auto"/>
        <w:bottom w:val="none" w:sz="0" w:space="0" w:color="auto"/>
        <w:right w:val="none" w:sz="0" w:space="0" w:color="auto"/>
      </w:divBdr>
    </w:div>
    <w:div w:id="1702052010">
      <w:bodyDiv w:val="1"/>
      <w:marLeft w:val="0"/>
      <w:marRight w:val="0"/>
      <w:marTop w:val="0"/>
      <w:marBottom w:val="0"/>
      <w:divBdr>
        <w:top w:val="none" w:sz="0" w:space="0" w:color="auto"/>
        <w:left w:val="none" w:sz="0" w:space="0" w:color="auto"/>
        <w:bottom w:val="none" w:sz="0" w:space="0" w:color="auto"/>
        <w:right w:val="none" w:sz="0" w:space="0" w:color="auto"/>
      </w:divBdr>
      <w:divsChild>
        <w:div w:id="1608653863">
          <w:marLeft w:val="0"/>
          <w:marRight w:val="0"/>
          <w:marTop w:val="0"/>
          <w:marBottom w:val="0"/>
          <w:divBdr>
            <w:top w:val="none" w:sz="0" w:space="0" w:color="auto"/>
            <w:left w:val="none" w:sz="0" w:space="0" w:color="auto"/>
            <w:bottom w:val="none" w:sz="0" w:space="0" w:color="auto"/>
            <w:right w:val="none" w:sz="0" w:space="0" w:color="auto"/>
          </w:divBdr>
          <w:divsChild>
            <w:div w:id="1392926413">
              <w:marLeft w:val="0"/>
              <w:marRight w:val="0"/>
              <w:marTop w:val="0"/>
              <w:marBottom w:val="0"/>
              <w:divBdr>
                <w:top w:val="none" w:sz="0" w:space="0" w:color="auto"/>
                <w:left w:val="none" w:sz="0" w:space="0" w:color="auto"/>
                <w:bottom w:val="none" w:sz="0" w:space="0" w:color="auto"/>
                <w:right w:val="none" w:sz="0" w:space="0" w:color="auto"/>
              </w:divBdr>
            </w:div>
            <w:div w:id="2071270794">
              <w:marLeft w:val="0"/>
              <w:marRight w:val="0"/>
              <w:marTop w:val="0"/>
              <w:marBottom w:val="0"/>
              <w:divBdr>
                <w:top w:val="none" w:sz="0" w:space="0" w:color="auto"/>
                <w:left w:val="none" w:sz="0" w:space="0" w:color="auto"/>
                <w:bottom w:val="none" w:sz="0" w:space="0" w:color="auto"/>
                <w:right w:val="none" w:sz="0" w:space="0" w:color="auto"/>
              </w:divBdr>
            </w:div>
          </w:divsChild>
        </w:div>
        <w:div w:id="281036116">
          <w:marLeft w:val="0"/>
          <w:marRight w:val="0"/>
          <w:marTop w:val="0"/>
          <w:marBottom w:val="0"/>
          <w:divBdr>
            <w:top w:val="none" w:sz="0" w:space="0" w:color="auto"/>
            <w:left w:val="none" w:sz="0" w:space="0" w:color="auto"/>
            <w:bottom w:val="none" w:sz="0" w:space="0" w:color="auto"/>
            <w:right w:val="none" w:sz="0" w:space="0" w:color="auto"/>
          </w:divBdr>
        </w:div>
        <w:div w:id="584538051">
          <w:marLeft w:val="0"/>
          <w:marRight w:val="0"/>
          <w:marTop w:val="0"/>
          <w:marBottom w:val="0"/>
          <w:divBdr>
            <w:top w:val="none" w:sz="0" w:space="0" w:color="auto"/>
            <w:left w:val="none" w:sz="0" w:space="0" w:color="auto"/>
            <w:bottom w:val="none" w:sz="0" w:space="0" w:color="auto"/>
            <w:right w:val="none" w:sz="0" w:space="0" w:color="auto"/>
          </w:divBdr>
          <w:divsChild>
            <w:div w:id="14552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5643">
      <w:bodyDiv w:val="1"/>
      <w:marLeft w:val="0"/>
      <w:marRight w:val="0"/>
      <w:marTop w:val="0"/>
      <w:marBottom w:val="0"/>
      <w:divBdr>
        <w:top w:val="none" w:sz="0" w:space="0" w:color="auto"/>
        <w:left w:val="none" w:sz="0" w:space="0" w:color="auto"/>
        <w:bottom w:val="none" w:sz="0" w:space="0" w:color="auto"/>
        <w:right w:val="none" w:sz="0" w:space="0" w:color="auto"/>
      </w:divBdr>
      <w:divsChild>
        <w:div w:id="1809472875">
          <w:marLeft w:val="0"/>
          <w:marRight w:val="0"/>
          <w:marTop w:val="0"/>
          <w:marBottom w:val="0"/>
          <w:divBdr>
            <w:top w:val="none" w:sz="0" w:space="0" w:color="auto"/>
            <w:left w:val="none" w:sz="0" w:space="0" w:color="auto"/>
            <w:bottom w:val="none" w:sz="0" w:space="0" w:color="auto"/>
            <w:right w:val="none" w:sz="0" w:space="0" w:color="auto"/>
          </w:divBdr>
        </w:div>
        <w:div w:id="1894729430">
          <w:marLeft w:val="0"/>
          <w:marRight w:val="0"/>
          <w:marTop w:val="0"/>
          <w:marBottom w:val="0"/>
          <w:divBdr>
            <w:top w:val="none" w:sz="0" w:space="0" w:color="auto"/>
            <w:left w:val="none" w:sz="0" w:space="0" w:color="auto"/>
            <w:bottom w:val="none" w:sz="0" w:space="0" w:color="auto"/>
            <w:right w:val="none" w:sz="0" w:space="0" w:color="auto"/>
          </w:divBdr>
        </w:div>
        <w:div w:id="2065564528">
          <w:marLeft w:val="0"/>
          <w:marRight w:val="0"/>
          <w:marTop w:val="0"/>
          <w:marBottom w:val="0"/>
          <w:divBdr>
            <w:top w:val="none" w:sz="0" w:space="0" w:color="auto"/>
            <w:left w:val="none" w:sz="0" w:space="0" w:color="auto"/>
            <w:bottom w:val="none" w:sz="0" w:space="0" w:color="auto"/>
            <w:right w:val="none" w:sz="0" w:space="0" w:color="auto"/>
          </w:divBdr>
          <w:divsChild>
            <w:div w:id="508983248">
              <w:marLeft w:val="0"/>
              <w:marRight w:val="0"/>
              <w:marTop w:val="0"/>
              <w:marBottom w:val="0"/>
              <w:divBdr>
                <w:top w:val="none" w:sz="0" w:space="0" w:color="auto"/>
                <w:left w:val="none" w:sz="0" w:space="0" w:color="auto"/>
                <w:bottom w:val="none" w:sz="0" w:space="0" w:color="auto"/>
                <w:right w:val="none" w:sz="0" w:space="0" w:color="auto"/>
              </w:divBdr>
              <w:divsChild>
                <w:div w:id="502818080">
                  <w:marLeft w:val="0"/>
                  <w:marRight w:val="0"/>
                  <w:marTop w:val="0"/>
                  <w:marBottom w:val="0"/>
                  <w:divBdr>
                    <w:top w:val="none" w:sz="0" w:space="0" w:color="auto"/>
                    <w:left w:val="none" w:sz="0" w:space="0" w:color="auto"/>
                    <w:bottom w:val="none" w:sz="0" w:space="0" w:color="auto"/>
                    <w:right w:val="none" w:sz="0" w:space="0" w:color="auto"/>
                  </w:divBdr>
                </w:div>
                <w:div w:id="297271376">
                  <w:blockQuote w:val="1"/>
                  <w:marLeft w:val="600"/>
                  <w:marRight w:val="0"/>
                  <w:marTop w:val="0"/>
                  <w:marBottom w:val="0"/>
                  <w:divBdr>
                    <w:top w:val="none" w:sz="0" w:space="0" w:color="auto"/>
                    <w:left w:val="none" w:sz="0" w:space="0" w:color="auto"/>
                    <w:bottom w:val="none" w:sz="0" w:space="0" w:color="auto"/>
                    <w:right w:val="none" w:sz="0" w:space="0" w:color="auto"/>
                  </w:divBdr>
                </w:div>
                <w:div w:id="211585774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66725449">
              <w:marLeft w:val="0"/>
              <w:marRight w:val="0"/>
              <w:marTop w:val="0"/>
              <w:marBottom w:val="0"/>
              <w:divBdr>
                <w:top w:val="none" w:sz="0" w:space="0" w:color="auto"/>
                <w:left w:val="none" w:sz="0" w:space="0" w:color="auto"/>
                <w:bottom w:val="none" w:sz="0" w:space="0" w:color="auto"/>
                <w:right w:val="none" w:sz="0" w:space="0" w:color="auto"/>
              </w:divBdr>
              <w:divsChild>
                <w:div w:id="248734138">
                  <w:marLeft w:val="0"/>
                  <w:marRight w:val="0"/>
                  <w:marTop w:val="0"/>
                  <w:marBottom w:val="0"/>
                  <w:divBdr>
                    <w:top w:val="none" w:sz="0" w:space="0" w:color="auto"/>
                    <w:left w:val="none" w:sz="0" w:space="0" w:color="auto"/>
                    <w:bottom w:val="none" w:sz="0" w:space="0" w:color="auto"/>
                    <w:right w:val="none" w:sz="0" w:space="0" w:color="auto"/>
                  </w:divBdr>
                </w:div>
                <w:div w:id="1165321324">
                  <w:marLeft w:val="0"/>
                  <w:marRight w:val="0"/>
                  <w:marTop w:val="0"/>
                  <w:marBottom w:val="0"/>
                  <w:divBdr>
                    <w:top w:val="none" w:sz="0" w:space="0" w:color="auto"/>
                    <w:left w:val="none" w:sz="0" w:space="0" w:color="auto"/>
                    <w:bottom w:val="none" w:sz="0" w:space="0" w:color="auto"/>
                    <w:right w:val="none" w:sz="0" w:space="0" w:color="auto"/>
                  </w:divBdr>
                </w:div>
                <w:div w:id="899903054">
                  <w:marLeft w:val="0"/>
                  <w:marRight w:val="0"/>
                  <w:marTop w:val="0"/>
                  <w:marBottom w:val="0"/>
                  <w:divBdr>
                    <w:top w:val="none" w:sz="0" w:space="0" w:color="auto"/>
                    <w:left w:val="none" w:sz="0" w:space="0" w:color="auto"/>
                    <w:bottom w:val="none" w:sz="0" w:space="0" w:color="auto"/>
                    <w:right w:val="none" w:sz="0" w:space="0" w:color="auto"/>
                  </w:divBdr>
                </w:div>
                <w:div w:id="1303845442">
                  <w:marLeft w:val="0"/>
                  <w:marRight w:val="0"/>
                  <w:marTop w:val="0"/>
                  <w:marBottom w:val="0"/>
                  <w:divBdr>
                    <w:top w:val="none" w:sz="0" w:space="0" w:color="auto"/>
                    <w:left w:val="none" w:sz="0" w:space="0" w:color="auto"/>
                    <w:bottom w:val="none" w:sz="0" w:space="0" w:color="auto"/>
                    <w:right w:val="none" w:sz="0" w:space="0" w:color="auto"/>
                  </w:divBdr>
                </w:div>
                <w:div w:id="1471364289">
                  <w:marLeft w:val="0"/>
                  <w:marRight w:val="0"/>
                  <w:marTop w:val="0"/>
                  <w:marBottom w:val="0"/>
                  <w:divBdr>
                    <w:top w:val="none" w:sz="0" w:space="0" w:color="auto"/>
                    <w:left w:val="none" w:sz="0" w:space="0" w:color="auto"/>
                    <w:bottom w:val="none" w:sz="0" w:space="0" w:color="auto"/>
                    <w:right w:val="none" w:sz="0" w:space="0" w:color="auto"/>
                  </w:divBdr>
                </w:div>
              </w:divsChild>
            </w:div>
            <w:div w:id="1081758026">
              <w:marLeft w:val="0"/>
              <w:marRight w:val="0"/>
              <w:marTop w:val="0"/>
              <w:marBottom w:val="0"/>
              <w:divBdr>
                <w:top w:val="none" w:sz="0" w:space="0" w:color="auto"/>
                <w:left w:val="none" w:sz="0" w:space="0" w:color="auto"/>
                <w:bottom w:val="none" w:sz="0" w:space="0" w:color="auto"/>
                <w:right w:val="none" w:sz="0" w:space="0" w:color="auto"/>
              </w:divBdr>
            </w:div>
            <w:div w:id="1485773917">
              <w:blockQuote w:val="1"/>
              <w:marLeft w:val="600"/>
              <w:marRight w:val="0"/>
              <w:marTop w:val="0"/>
              <w:marBottom w:val="0"/>
              <w:divBdr>
                <w:top w:val="none" w:sz="0" w:space="0" w:color="auto"/>
                <w:left w:val="none" w:sz="0" w:space="0" w:color="auto"/>
                <w:bottom w:val="none" w:sz="0" w:space="0" w:color="auto"/>
                <w:right w:val="none" w:sz="0" w:space="0" w:color="auto"/>
              </w:divBdr>
              <w:divsChild>
                <w:div w:id="891817840">
                  <w:marLeft w:val="0"/>
                  <w:marRight w:val="0"/>
                  <w:marTop w:val="0"/>
                  <w:marBottom w:val="0"/>
                  <w:divBdr>
                    <w:top w:val="none" w:sz="0" w:space="0" w:color="auto"/>
                    <w:left w:val="none" w:sz="0" w:space="0" w:color="auto"/>
                    <w:bottom w:val="none" w:sz="0" w:space="0" w:color="auto"/>
                    <w:right w:val="none" w:sz="0" w:space="0" w:color="auto"/>
                  </w:divBdr>
                </w:div>
              </w:divsChild>
            </w:div>
            <w:div w:id="815414283">
              <w:blockQuote w:val="1"/>
              <w:marLeft w:val="600"/>
              <w:marRight w:val="0"/>
              <w:marTop w:val="0"/>
              <w:marBottom w:val="0"/>
              <w:divBdr>
                <w:top w:val="none" w:sz="0" w:space="0" w:color="auto"/>
                <w:left w:val="none" w:sz="0" w:space="0" w:color="auto"/>
                <w:bottom w:val="none" w:sz="0" w:space="0" w:color="auto"/>
                <w:right w:val="none" w:sz="0" w:space="0" w:color="auto"/>
              </w:divBdr>
              <w:divsChild>
                <w:div w:id="782647865">
                  <w:blockQuote w:val="1"/>
                  <w:marLeft w:val="600"/>
                  <w:marRight w:val="0"/>
                  <w:marTop w:val="0"/>
                  <w:marBottom w:val="0"/>
                  <w:divBdr>
                    <w:top w:val="none" w:sz="0" w:space="0" w:color="auto"/>
                    <w:left w:val="none" w:sz="0" w:space="0" w:color="auto"/>
                    <w:bottom w:val="none" w:sz="0" w:space="0" w:color="auto"/>
                    <w:right w:val="none" w:sz="0" w:space="0" w:color="auto"/>
                  </w:divBdr>
                  <w:divsChild>
                    <w:div w:id="80284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62868">
              <w:blockQuote w:val="1"/>
              <w:marLeft w:val="600"/>
              <w:marRight w:val="0"/>
              <w:marTop w:val="0"/>
              <w:marBottom w:val="0"/>
              <w:divBdr>
                <w:top w:val="none" w:sz="0" w:space="0" w:color="auto"/>
                <w:left w:val="none" w:sz="0" w:space="0" w:color="auto"/>
                <w:bottom w:val="none" w:sz="0" w:space="0" w:color="auto"/>
                <w:right w:val="none" w:sz="0" w:space="0" w:color="auto"/>
              </w:divBdr>
            </w:div>
            <w:div w:id="1385179156">
              <w:marLeft w:val="0"/>
              <w:marRight w:val="0"/>
              <w:marTop w:val="0"/>
              <w:marBottom w:val="0"/>
              <w:divBdr>
                <w:top w:val="none" w:sz="0" w:space="0" w:color="auto"/>
                <w:left w:val="none" w:sz="0" w:space="0" w:color="auto"/>
                <w:bottom w:val="none" w:sz="0" w:space="0" w:color="auto"/>
                <w:right w:val="none" w:sz="0" w:space="0" w:color="auto"/>
              </w:divBdr>
              <w:divsChild>
                <w:div w:id="176042282">
                  <w:marLeft w:val="0"/>
                  <w:marRight w:val="0"/>
                  <w:marTop w:val="0"/>
                  <w:marBottom w:val="0"/>
                  <w:divBdr>
                    <w:top w:val="none" w:sz="0" w:space="0" w:color="auto"/>
                    <w:left w:val="none" w:sz="0" w:space="0" w:color="auto"/>
                    <w:bottom w:val="none" w:sz="0" w:space="0" w:color="auto"/>
                    <w:right w:val="none" w:sz="0" w:space="0" w:color="auto"/>
                  </w:divBdr>
                </w:div>
                <w:div w:id="749303912">
                  <w:marLeft w:val="0"/>
                  <w:marRight w:val="0"/>
                  <w:marTop w:val="0"/>
                  <w:marBottom w:val="0"/>
                  <w:divBdr>
                    <w:top w:val="none" w:sz="0" w:space="0" w:color="auto"/>
                    <w:left w:val="none" w:sz="0" w:space="0" w:color="auto"/>
                    <w:bottom w:val="none" w:sz="0" w:space="0" w:color="auto"/>
                    <w:right w:val="none" w:sz="0" w:space="0" w:color="auto"/>
                  </w:divBdr>
                </w:div>
              </w:divsChild>
            </w:div>
            <w:div w:id="210045053">
              <w:blockQuote w:val="1"/>
              <w:marLeft w:val="600"/>
              <w:marRight w:val="0"/>
              <w:marTop w:val="0"/>
              <w:marBottom w:val="0"/>
              <w:divBdr>
                <w:top w:val="none" w:sz="0" w:space="0" w:color="auto"/>
                <w:left w:val="none" w:sz="0" w:space="0" w:color="auto"/>
                <w:bottom w:val="none" w:sz="0" w:space="0" w:color="auto"/>
                <w:right w:val="none" w:sz="0" w:space="0" w:color="auto"/>
              </w:divBdr>
            </w:div>
            <w:div w:id="605499323">
              <w:marLeft w:val="0"/>
              <w:marRight w:val="0"/>
              <w:marTop w:val="0"/>
              <w:marBottom w:val="0"/>
              <w:divBdr>
                <w:top w:val="none" w:sz="0" w:space="0" w:color="auto"/>
                <w:left w:val="none" w:sz="0" w:space="0" w:color="auto"/>
                <w:bottom w:val="none" w:sz="0" w:space="0" w:color="auto"/>
                <w:right w:val="none" w:sz="0" w:space="0" w:color="auto"/>
              </w:divBdr>
              <w:divsChild>
                <w:div w:id="540556817">
                  <w:marLeft w:val="0"/>
                  <w:marRight w:val="0"/>
                  <w:marTop w:val="0"/>
                  <w:marBottom w:val="0"/>
                  <w:divBdr>
                    <w:top w:val="none" w:sz="0" w:space="0" w:color="auto"/>
                    <w:left w:val="none" w:sz="0" w:space="0" w:color="auto"/>
                    <w:bottom w:val="none" w:sz="0" w:space="0" w:color="auto"/>
                    <w:right w:val="none" w:sz="0" w:space="0" w:color="auto"/>
                  </w:divBdr>
                </w:div>
                <w:div w:id="606693206">
                  <w:marLeft w:val="0"/>
                  <w:marRight w:val="0"/>
                  <w:marTop w:val="0"/>
                  <w:marBottom w:val="0"/>
                  <w:divBdr>
                    <w:top w:val="none" w:sz="0" w:space="0" w:color="auto"/>
                    <w:left w:val="none" w:sz="0" w:space="0" w:color="auto"/>
                    <w:bottom w:val="none" w:sz="0" w:space="0" w:color="auto"/>
                    <w:right w:val="none" w:sz="0" w:space="0" w:color="auto"/>
                  </w:divBdr>
                </w:div>
                <w:div w:id="2024243188">
                  <w:marLeft w:val="0"/>
                  <w:marRight w:val="0"/>
                  <w:marTop w:val="0"/>
                  <w:marBottom w:val="0"/>
                  <w:divBdr>
                    <w:top w:val="none" w:sz="0" w:space="0" w:color="auto"/>
                    <w:left w:val="none" w:sz="0" w:space="0" w:color="auto"/>
                    <w:bottom w:val="none" w:sz="0" w:space="0" w:color="auto"/>
                    <w:right w:val="none" w:sz="0" w:space="0" w:color="auto"/>
                  </w:divBdr>
                </w:div>
                <w:div w:id="1458141026">
                  <w:marLeft w:val="0"/>
                  <w:marRight w:val="0"/>
                  <w:marTop w:val="0"/>
                  <w:marBottom w:val="0"/>
                  <w:divBdr>
                    <w:top w:val="none" w:sz="0" w:space="0" w:color="auto"/>
                    <w:left w:val="none" w:sz="0" w:space="0" w:color="auto"/>
                    <w:bottom w:val="none" w:sz="0" w:space="0" w:color="auto"/>
                    <w:right w:val="none" w:sz="0" w:space="0" w:color="auto"/>
                  </w:divBdr>
                </w:div>
              </w:divsChild>
            </w:div>
            <w:div w:id="961231201">
              <w:blockQuote w:val="1"/>
              <w:marLeft w:val="600"/>
              <w:marRight w:val="0"/>
              <w:marTop w:val="0"/>
              <w:marBottom w:val="0"/>
              <w:divBdr>
                <w:top w:val="none" w:sz="0" w:space="0" w:color="auto"/>
                <w:left w:val="none" w:sz="0" w:space="0" w:color="auto"/>
                <w:bottom w:val="none" w:sz="0" w:space="0" w:color="auto"/>
                <w:right w:val="none" w:sz="0" w:space="0" w:color="auto"/>
              </w:divBdr>
            </w:div>
            <w:div w:id="443379833">
              <w:marLeft w:val="0"/>
              <w:marRight w:val="0"/>
              <w:marTop w:val="0"/>
              <w:marBottom w:val="0"/>
              <w:divBdr>
                <w:top w:val="none" w:sz="0" w:space="0" w:color="auto"/>
                <w:left w:val="none" w:sz="0" w:space="0" w:color="auto"/>
                <w:bottom w:val="none" w:sz="0" w:space="0" w:color="auto"/>
                <w:right w:val="none" w:sz="0" w:space="0" w:color="auto"/>
              </w:divBdr>
              <w:divsChild>
                <w:div w:id="1257906168">
                  <w:marLeft w:val="0"/>
                  <w:marRight w:val="0"/>
                  <w:marTop w:val="0"/>
                  <w:marBottom w:val="0"/>
                  <w:divBdr>
                    <w:top w:val="none" w:sz="0" w:space="0" w:color="auto"/>
                    <w:left w:val="none" w:sz="0" w:space="0" w:color="auto"/>
                    <w:bottom w:val="none" w:sz="0" w:space="0" w:color="auto"/>
                    <w:right w:val="none" w:sz="0" w:space="0" w:color="auto"/>
                  </w:divBdr>
                </w:div>
                <w:div w:id="169294219">
                  <w:marLeft w:val="0"/>
                  <w:marRight w:val="0"/>
                  <w:marTop w:val="0"/>
                  <w:marBottom w:val="0"/>
                  <w:divBdr>
                    <w:top w:val="none" w:sz="0" w:space="0" w:color="auto"/>
                    <w:left w:val="none" w:sz="0" w:space="0" w:color="auto"/>
                    <w:bottom w:val="none" w:sz="0" w:space="0" w:color="auto"/>
                    <w:right w:val="none" w:sz="0" w:space="0" w:color="auto"/>
                  </w:divBdr>
                </w:div>
              </w:divsChild>
            </w:div>
            <w:div w:id="797918613">
              <w:blockQuote w:val="1"/>
              <w:marLeft w:val="600"/>
              <w:marRight w:val="0"/>
              <w:marTop w:val="0"/>
              <w:marBottom w:val="0"/>
              <w:divBdr>
                <w:top w:val="none" w:sz="0" w:space="0" w:color="auto"/>
                <w:left w:val="none" w:sz="0" w:space="0" w:color="auto"/>
                <w:bottom w:val="none" w:sz="0" w:space="0" w:color="auto"/>
                <w:right w:val="none" w:sz="0" w:space="0" w:color="auto"/>
              </w:divBdr>
              <w:divsChild>
                <w:div w:id="1777171436">
                  <w:marLeft w:val="0"/>
                  <w:marRight w:val="0"/>
                  <w:marTop w:val="0"/>
                  <w:marBottom w:val="0"/>
                  <w:divBdr>
                    <w:top w:val="none" w:sz="0" w:space="0" w:color="auto"/>
                    <w:left w:val="none" w:sz="0" w:space="0" w:color="auto"/>
                    <w:bottom w:val="none" w:sz="0" w:space="0" w:color="auto"/>
                    <w:right w:val="none" w:sz="0" w:space="0" w:color="auto"/>
                  </w:divBdr>
                </w:div>
                <w:div w:id="1014579075">
                  <w:marLeft w:val="0"/>
                  <w:marRight w:val="0"/>
                  <w:marTop w:val="0"/>
                  <w:marBottom w:val="0"/>
                  <w:divBdr>
                    <w:top w:val="none" w:sz="0" w:space="0" w:color="auto"/>
                    <w:left w:val="none" w:sz="0" w:space="0" w:color="auto"/>
                    <w:bottom w:val="none" w:sz="0" w:space="0" w:color="auto"/>
                    <w:right w:val="none" w:sz="0" w:space="0" w:color="auto"/>
                  </w:divBdr>
                </w:div>
              </w:divsChild>
            </w:div>
            <w:div w:id="335232716">
              <w:marLeft w:val="0"/>
              <w:marRight w:val="0"/>
              <w:marTop w:val="0"/>
              <w:marBottom w:val="0"/>
              <w:divBdr>
                <w:top w:val="none" w:sz="0" w:space="0" w:color="auto"/>
                <w:left w:val="none" w:sz="0" w:space="0" w:color="auto"/>
                <w:bottom w:val="none" w:sz="0" w:space="0" w:color="auto"/>
                <w:right w:val="none" w:sz="0" w:space="0" w:color="auto"/>
              </w:divBdr>
              <w:divsChild>
                <w:div w:id="2109346736">
                  <w:marLeft w:val="0"/>
                  <w:marRight w:val="0"/>
                  <w:marTop w:val="0"/>
                  <w:marBottom w:val="0"/>
                  <w:divBdr>
                    <w:top w:val="none" w:sz="0" w:space="0" w:color="auto"/>
                    <w:left w:val="none" w:sz="0" w:space="0" w:color="auto"/>
                    <w:bottom w:val="none" w:sz="0" w:space="0" w:color="auto"/>
                    <w:right w:val="none" w:sz="0" w:space="0" w:color="auto"/>
                  </w:divBdr>
                </w:div>
                <w:div w:id="1483308067">
                  <w:marLeft w:val="0"/>
                  <w:marRight w:val="0"/>
                  <w:marTop w:val="0"/>
                  <w:marBottom w:val="0"/>
                  <w:divBdr>
                    <w:top w:val="none" w:sz="0" w:space="0" w:color="auto"/>
                    <w:left w:val="none" w:sz="0" w:space="0" w:color="auto"/>
                    <w:bottom w:val="none" w:sz="0" w:space="0" w:color="auto"/>
                    <w:right w:val="none" w:sz="0" w:space="0" w:color="auto"/>
                  </w:divBdr>
                </w:div>
                <w:div w:id="30572458">
                  <w:marLeft w:val="0"/>
                  <w:marRight w:val="0"/>
                  <w:marTop w:val="0"/>
                  <w:marBottom w:val="0"/>
                  <w:divBdr>
                    <w:top w:val="none" w:sz="0" w:space="0" w:color="auto"/>
                    <w:left w:val="none" w:sz="0" w:space="0" w:color="auto"/>
                    <w:bottom w:val="none" w:sz="0" w:space="0" w:color="auto"/>
                    <w:right w:val="none" w:sz="0" w:space="0" w:color="auto"/>
                  </w:divBdr>
                </w:div>
                <w:div w:id="1306543039">
                  <w:marLeft w:val="0"/>
                  <w:marRight w:val="0"/>
                  <w:marTop w:val="0"/>
                  <w:marBottom w:val="0"/>
                  <w:divBdr>
                    <w:top w:val="none" w:sz="0" w:space="0" w:color="auto"/>
                    <w:left w:val="none" w:sz="0" w:space="0" w:color="auto"/>
                    <w:bottom w:val="none" w:sz="0" w:space="0" w:color="auto"/>
                    <w:right w:val="none" w:sz="0" w:space="0" w:color="auto"/>
                  </w:divBdr>
                </w:div>
              </w:divsChild>
            </w:div>
            <w:div w:id="977998186">
              <w:blockQuote w:val="1"/>
              <w:marLeft w:val="600"/>
              <w:marRight w:val="0"/>
              <w:marTop w:val="0"/>
              <w:marBottom w:val="0"/>
              <w:divBdr>
                <w:top w:val="none" w:sz="0" w:space="0" w:color="auto"/>
                <w:left w:val="none" w:sz="0" w:space="0" w:color="auto"/>
                <w:bottom w:val="none" w:sz="0" w:space="0" w:color="auto"/>
                <w:right w:val="none" w:sz="0" w:space="0" w:color="auto"/>
              </w:divBdr>
              <w:divsChild>
                <w:div w:id="662002656">
                  <w:marLeft w:val="0"/>
                  <w:marRight w:val="0"/>
                  <w:marTop w:val="0"/>
                  <w:marBottom w:val="0"/>
                  <w:divBdr>
                    <w:top w:val="none" w:sz="0" w:space="0" w:color="auto"/>
                    <w:left w:val="none" w:sz="0" w:space="0" w:color="auto"/>
                    <w:bottom w:val="none" w:sz="0" w:space="0" w:color="auto"/>
                    <w:right w:val="none" w:sz="0" w:space="0" w:color="auto"/>
                  </w:divBdr>
                </w:div>
              </w:divsChild>
            </w:div>
            <w:div w:id="520509349">
              <w:marLeft w:val="0"/>
              <w:marRight w:val="0"/>
              <w:marTop w:val="0"/>
              <w:marBottom w:val="0"/>
              <w:divBdr>
                <w:top w:val="none" w:sz="0" w:space="0" w:color="auto"/>
                <w:left w:val="none" w:sz="0" w:space="0" w:color="auto"/>
                <w:bottom w:val="none" w:sz="0" w:space="0" w:color="auto"/>
                <w:right w:val="none" w:sz="0" w:space="0" w:color="auto"/>
              </w:divBdr>
              <w:divsChild>
                <w:div w:id="975257163">
                  <w:marLeft w:val="0"/>
                  <w:marRight w:val="0"/>
                  <w:marTop w:val="0"/>
                  <w:marBottom w:val="0"/>
                  <w:divBdr>
                    <w:top w:val="none" w:sz="0" w:space="0" w:color="auto"/>
                    <w:left w:val="none" w:sz="0" w:space="0" w:color="auto"/>
                    <w:bottom w:val="none" w:sz="0" w:space="0" w:color="auto"/>
                    <w:right w:val="none" w:sz="0" w:space="0" w:color="auto"/>
                  </w:divBdr>
                  <w:divsChild>
                    <w:div w:id="72464807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31325753">
                  <w:marLeft w:val="0"/>
                  <w:marRight w:val="0"/>
                  <w:marTop w:val="0"/>
                  <w:marBottom w:val="0"/>
                  <w:divBdr>
                    <w:top w:val="none" w:sz="0" w:space="0" w:color="auto"/>
                    <w:left w:val="none" w:sz="0" w:space="0" w:color="auto"/>
                    <w:bottom w:val="none" w:sz="0" w:space="0" w:color="auto"/>
                    <w:right w:val="none" w:sz="0" w:space="0" w:color="auto"/>
                  </w:divBdr>
                </w:div>
              </w:divsChild>
            </w:div>
            <w:div w:id="2136680499">
              <w:blockQuote w:val="1"/>
              <w:marLeft w:val="600"/>
              <w:marRight w:val="0"/>
              <w:marTop w:val="0"/>
              <w:marBottom w:val="0"/>
              <w:divBdr>
                <w:top w:val="none" w:sz="0" w:space="0" w:color="auto"/>
                <w:left w:val="none" w:sz="0" w:space="0" w:color="auto"/>
                <w:bottom w:val="none" w:sz="0" w:space="0" w:color="auto"/>
                <w:right w:val="none" w:sz="0" w:space="0" w:color="auto"/>
              </w:divBdr>
              <w:divsChild>
                <w:div w:id="94714250">
                  <w:marLeft w:val="0"/>
                  <w:marRight w:val="0"/>
                  <w:marTop w:val="0"/>
                  <w:marBottom w:val="0"/>
                  <w:divBdr>
                    <w:top w:val="none" w:sz="0" w:space="0" w:color="auto"/>
                    <w:left w:val="none" w:sz="0" w:space="0" w:color="auto"/>
                    <w:bottom w:val="none" w:sz="0" w:space="0" w:color="auto"/>
                    <w:right w:val="none" w:sz="0" w:space="0" w:color="auto"/>
                  </w:divBdr>
                  <w:divsChild>
                    <w:div w:id="1732461209">
                      <w:marLeft w:val="0"/>
                      <w:marRight w:val="0"/>
                      <w:marTop w:val="0"/>
                      <w:marBottom w:val="0"/>
                      <w:divBdr>
                        <w:top w:val="none" w:sz="0" w:space="0" w:color="auto"/>
                        <w:left w:val="none" w:sz="0" w:space="0" w:color="auto"/>
                        <w:bottom w:val="none" w:sz="0" w:space="0" w:color="auto"/>
                        <w:right w:val="none" w:sz="0" w:space="0" w:color="auto"/>
                      </w:divBdr>
                    </w:div>
                  </w:divsChild>
                </w:div>
                <w:div w:id="1982953484">
                  <w:marLeft w:val="0"/>
                  <w:marRight w:val="0"/>
                  <w:marTop w:val="0"/>
                  <w:marBottom w:val="0"/>
                  <w:divBdr>
                    <w:top w:val="none" w:sz="0" w:space="0" w:color="auto"/>
                    <w:left w:val="none" w:sz="0" w:space="0" w:color="auto"/>
                    <w:bottom w:val="none" w:sz="0" w:space="0" w:color="auto"/>
                    <w:right w:val="none" w:sz="0" w:space="0" w:color="auto"/>
                  </w:divBdr>
                  <w:divsChild>
                    <w:div w:id="203078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87125">
              <w:blockQuote w:val="1"/>
              <w:marLeft w:val="600"/>
              <w:marRight w:val="0"/>
              <w:marTop w:val="0"/>
              <w:marBottom w:val="0"/>
              <w:divBdr>
                <w:top w:val="none" w:sz="0" w:space="0" w:color="auto"/>
                <w:left w:val="none" w:sz="0" w:space="0" w:color="auto"/>
                <w:bottom w:val="none" w:sz="0" w:space="0" w:color="auto"/>
                <w:right w:val="none" w:sz="0" w:space="0" w:color="auto"/>
              </w:divBdr>
              <w:divsChild>
                <w:div w:id="969870302">
                  <w:blockQuote w:val="1"/>
                  <w:marLeft w:val="600"/>
                  <w:marRight w:val="0"/>
                  <w:marTop w:val="0"/>
                  <w:marBottom w:val="0"/>
                  <w:divBdr>
                    <w:top w:val="none" w:sz="0" w:space="0" w:color="auto"/>
                    <w:left w:val="none" w:sz="0" w:space="0" w:color="auto"/>
                    <w:bottom w:val="none" w:sz="0" w:space="0" w:color="auto"/>
                    <w:right w:val="none" w:sz="0" w:space="0" w:color="auto"/>
                  </w:divBdr>
                  <w:divsChild>
                    <w:div w:id="92977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99384">
              <w:blockQuote w:val="1"/>
              <w:marLeft w:val="600"/>
              <w:marRight w:val="0"/>
              <w:marTop w:val="0"/>
              <w:marBottom w:val="0"/>
              <w:divBdr>
                <w:top w:val="none" w:sz="0" w:space="0" w:color="auto"/>
                <w:left w:val="none" w:sz="0" w:space="0" w:color="auto"/>
                <w:bottom w:val="none" w:sz="0" w:space="0" w:color="auto"/>
                <w:right w:val="none" w:sz="0" w:space="0" w:color="auto"/>
              </w:divBdr>
              <w:divsChild>
                <w:div w:id="1987005004">
                  <w:marLeft w:val="0"/>
                  <w:marRight w:val="0"/>
                  <w:marTop w:val="0"/>
                  <w:marBottom w:val="0"/>
                  <w:divBdr>
                    <w:top w:val="none" w:sz="0" w:space="0" w:color="auto"/>
                    <w:left w:val="none" w:sz="0" w:space="0" w:color="auto"/>
                    <w:bottom w:val="none" w:sz="0" w:space="0" w:color="auto"/>
                    <w:right w:val="none" w:sz="0" w:space="0" w:color="auto"/>
                  </w:divBdr>
                </w:div>
              </w:divsChild>
            </w:div>
            <w:div w:id="1396779907">
              <w:marLeft w:val="0"/>
              <w:marRight w:val="0"/>
              <w:marTop w:val="0"/>
              <w:marBottom w:val="0"/>
              <w:divBdr>
                <w:top w:val="none" w:sz="0" w:space="0" w:color="auto"/>
                <w:left w:val="none" w:sz="0" w:space="0" w:color="auto"/>
                <w:bottom w:val="none" w:sz="0" w:space="0" w:color="auto"/>
                <w:right w:val="none" w:sz="0" w:space="0" w:color="auto"/>
              </w:divBdr>
            </w:div>
            <w:div w:id="1258560588">
              <w:marLeft w:val="0"/>
              <w:marRight w:val="0"/>
              <w:marTop w:val="0"/>
              <w:marBottom w:val="0"/>
              <w:divBdr>
                <w:top w:val="none" w:sz="0" w:space="0" w:color="auto"/>
                <w:left w:val="none" w:sz="0" w:space="0" w:color="auto"/>
                <w:bottom w:val="none" w:sz="0" w:space="0" w:color="auto"/>
                <w:right w:val="none" w:sz="0" w:space="0" w:color="auto"/>
              </w:divBdr>
            </w:div>
            <w:div w:id="188030862">
              <w:blockQuote w:val="1"/>
              <w:marLeft w:val="600"/>
              <w:marRight w:val="0"/>
              <w:marTop w:val="0"/>
              <w:marBottom w:val="0"/>
              <w:divBdr>
                <w:top w:val="none" w:sz="0" w:space="0" w:color="auto"/>
                <w:left w:val="none" w:sz="0" w:space="0" w:color="auto"/>
                <w:bottom w:val="none" w:sz="0" w:space="0" w:color="auto"/>
                <w:right w:val="none" w:sz="0" w:space="0" w:color="auto"/>
              </w:divBdr>
              <w:divsChild>
                <w:div w:id="1923295500">
                  <w:marLeft w:val="0"/>
                  <w:marRight w:val="0"/>
                  <w:marTop w:val="0"/>
                  <w:marBottom w:val="0"/>
                  <w:divBdr>
                    <w:top w:val="none" w:sz="0" w:space="0" w:color="auto"/>
                    <w:left w:val="none" w:sz="0" w:space="0" w:color="auto"/>
                    <w:bottom w:val="none" w:sz="0" w:space="0" w:color="auto"/>
                    <w:right w:val="none" w:sz="0" w:space="0" w:color="auto"/>
                  </w:divBdr>
                  <w:divsChild>
                    <w:div w:id="1103649941">
                      <w:marLeft w:val="0"/>
                      <w:marRight w:val="0"/>
                      <w:marTop w:val="0"/>
                      <w:marBottom w:val="0"/>
                      <w:divBdr>
                        <w:top w:val="none" w:sz="0" w:space="0" w:color="auto"/>
                        <w:left w:val="none" w:sz="0" w:space="0" w:color="auto"/>
                        <w:bottom w:val="none" w:sz="0" w:space="0" w:color="auto"/>
                        <w:right w:val="none" w:sz="0" w:space="0" w:color="auto"/>
                      </w:divBdr>
                      <w:divsChild>
                        <w:div w:id="22579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7936">
                  <w:marLeft w:val="0"/>
                  <w:marRight w:val="0"/>
                  <w:marTop w:val="0"/>
                  <w:marBottom w:val="0"/>
                  <w:divBdr>
                    <w:top w:val="none" w:sz="0" w:space="0" w:color="auto"/>
                    <w:left w:val="none" w:sz="0" w:space="0" w:color="auto"/>
                    <w:bottom w:val="none" w:sz="0" w:space="0" w:color="auto"/>
                    <w:right w:val="none" w:sz="0" w:space="0" w:color="auto"/>
                  </w:divBdr>
                  <w:divsChild>
                    <w:div w:id="2126608356">
                      <w:marLeft w:val="0"/>
                      <w:marRight w:val="0"/>
                      <w:marTop w:val="0"/>
                      <w:marBottom w:val="0"/>
                      <w:divBdr>
                        <w:top w:val="none" w:sz="0" w:space="0" w:color="auto"/>
                        <w:left w:val="none" w:sz="0" w:space="0" w:color="auto"/>
                        <w:bottom w:val="none" w:sz="0" w:space="0" w:color="auto"/>
                        <w:right w:val="none" w:sz="0" w:space="0" w:color="auto"/>
                      </w:divBdr>
                      <w:divsChild>
                        <w:div w:id="9095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97836">
              <w:marLeft w:val="0"/>
              <w:marRight w:val="0"/>
              <w:marTop w:val="0"/>
              <w:marBottom w:val="0"/>
              <w:divBdr>
                <w:top w:val="none" w:sz="0" w:space="0" w:color="auto"/>
                <w:left w:val="none" w:sz="0" w:space="0" w:color="auto"/>
                <w:bottom w:val="none" w:sz="0" w:space="0" w:color="auto"/>
                <w:right w:val="none" w:sz="0" w:space="0" w:color="auto"/>
              </w:divBdr>
              <w:divsChild>
                <w:div w:id="39092787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43928">
      <w:bodyDiv w:val="1"/>
      <w:marLeft w:val="0"/>
      <w:marRight w:val="0"/>
      <w:marTop w:val="0"/>
      <w:marBottom w:val="0"/>
      <w:divBdr>
        <w:top w:val="none" w:sz="0" w:space="0" w:color="auto"/>
        <w:left w:val="none" w:sz="0" w:space="0" w:color="auto"/>
        <w:bottom w:val="none" w:sz="0" w:space="0" w:color="auto"/>
        <w:right w:val="none" w:sz="0" w:space="0" w:color="auto"/>
      </w:divBdr>
      <w:divsChild>
        <w:div w:id="1172068398">
          <w:marLeft w:val="0"/>
          <w:marRight w:val="0"/>
          <w:marTop w:val="0"/>
          <w:marBottom w:val="0"/>
          <w:divBdr>
            <w:top w:val="none" w:sz="0" w:space="0" w:color="auto"/>
            <w:left w:val="none" w:sz="0" w:space="0" w:color="auto"/>
            <w:bottom w:val="none" w:sz="0" w:space="0" w:color="auto"/>
            <w:right w:val="none" w:sz="0" w:space="0" w:color="auto"/>
          </w:divBdr>
          <w:divsChild>
            <w:div w:id="338193644">
              <w:marLeft w:val="0"/>
              <w:marRight w:val="0"/>
              <w:marTop w:val="0"/>
              <w:marBottom w:val="0"/>
              <w:divBdr>
                <w:top w:val="none" w:sz="0" w:space="0" w:color="auto"/>
                <w:left w:val="none" w:sz="0" w:space="0" w:color="auto"/>
                <w:bottom w:val="none" w:sz="0" w:space="0" w:color="auto"/>
                <w:right w:val="none" w:sz="0" w:space="0" w:color="auto"/>
              </w:divBdr>
              <w:divsChild>
                <w:div w:id="1317221252">
                  <w:marLeft w:val="0"/>
                  <w:marRight w:val="0"/>
                  <w:marTop w:val="0"/>
                  <w:marBottom w:val="0"/>
                  <w:divBdr>
                    <w:top w:val="none" w:sz="0" w:space="0" w:color="auto"/>
                    <w:left w:val="none" w:sz="0" w:space="0" w:color="auto"/>
                    <w:bottom w:val="none" w:sz="0" w:space="0" w:color="auto"/>
                    <w:right w:val="none" w:sz="0" w:space="0" w:color="auto"/>
                  </w:divBdr>
                </w:div>
                <w:div w:id="189238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4259">
          <w:blockQuote w:val="1"/>
          <w:marLeft w:val="600"/>
          <w:marRight w:val="0"/>
          <w:marTop w:val="0"/>
          <w:marBottom w:val="0"/>
          <w:divBdr>
            <w:top w:val="none" w:sz="0" w:space="0" w:color="auto"/>
            <w:left w:val="none" w:sz="0" w:space="0" w:color="auto"/>
            <w:bottom w:val="none" w:sz="0" w:space="0" w:color="auto"/>
            <w:right w:val="none" w:sz="0" w:space="0" w:color="auto"/>
          </w:divBdr>
          <w:divsChild>
            <w:div w:id="34162667">
              <w:marLeft w:val="0"/>
              <w:marRight w:val="0"/>
              <w:marTop w:val="0"/>
              <w:marBottom w:val="0"/>
              <w:divBdr>
                <w:top w:val="none" w:sz="0" w:space="0" w:color="auto"/>
                <w:left w:val="none" w:sz="0" w:space="0" w:color="auto"/>
                <w:bottom w:val="none" w:sz="0" w:space="0" w:color="auto"/>
                <w:right w:val="none" w:sz="0" w:space="0" w:color="auto"/>
              </w:divBdr>
              <w:divsChild>
                <w:div w:id="843476076">
                  <w:marLeft w:val="0"/>
                  <w:marRight w:val="0"/>
                  <w:marTop w:val="0"/>
                  <w:marBottom w:val="0"/>
                  <w:divBdr>
                    <w:top w:val="none" w:sz="0" w:space="0" w:color="auto"/>
                    <w:left w:val="none" w:sz="0" w:space="0" w:color="auto"/>
                    <w:bottom w:val="none" w:sz="0" w:space="0" w:color="auto"/>
                    <w:right w:val="none" w:sz="0" w:space="0" w:color="auto"/>
                  </w:divBdr>
                  <w:divsChild>
                    <w:div w:id="205045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51907">
          <w:blockQuote w:val="1"/>
          <w:marLeft w:val="600"/>
          <w:marRight w:val="0"/>
          <w:marTop w:val="0"/>
          <w:marBottom w:val="0"/>
          <w:divBdr>
            <w:top w:val="none" w:sz="0" w:space="0" w:color="auto"/>
            <w:left w:val="none" w:sz="0" w:space="0" w:color="auto"/>
            <w:bottom w:val="none" w:sz="0" w:space="0" w:color="auto"/>
            <w:right w:val="none" w:sz="0" w:space="0" w:color="auto"/>
          </w:divBdr>
          <w:divsChild>
            <w:div w:id="1053776358">
              <w:marLeft w:val="0"/>
              <w:marRight w:val="0"/>
              <w:marTop w:val="0"/>
              <w:marBottom w:val="0"/>
              <w:divBdr>
                <w:top w:val="none" w:sz="0" w:space="0" w:color="auto"/>
                <w:left w:val="none" w:sz="0" w:space="0" w:color="auto"/>
                <w:bottom w:val="none" w:sz="0" w:space="0" w:color="auto"/>
                <w:right w:val="none" w:sz="0" w:space="0" w:color="auto"/>
              </w:divBdr>
            </w:div>
          </w:divsChild>
        </w:div>
        <w:div w:id="811872344">
          <w:blockQuote w:val="1"/>
          <w:marLeft w:val="600"/>
          <w:marRight w:val="0"/>
          <w:marTop w:val="0"/>
          <w:marBottom w:val="0"/>
          <w:divBdr>
            <w:top w:val="none" w:sz="0" w:space="0" w:color="auto"/>
            <w:left w:val="none" w:sz="0" w:space="0" w:color="auto"/>
            <w:bottom w:val="none" w:sz="0" w:space="0" w:color="auto"/>
            <w:right w:val="none" w:sz="0" w:space="0" w:color="auto"/>
          </w:divBdr>
          <w:divsChild>
            <w:div w:id="1651325584">
              <w:blockQuote w:val="1"/>
              <w:marLeft w:val="600"/>
              <w:marRight w:val="0"/>
              <w:marTop w:val="0"/>
              <w:marBottom w:val="0"/>
              <w:divBdr>
                <w:top w:val="none" w:sz="0" w:space="0" w:color="auto"/>
                <w:left w:val="none" w:sz="0" w:space="0" w:color="auto"/>
                <w:bottom w:val="none" w:sz="0" w:space="0" w:color="auto"/>
                <w:right w:val="none" w:sz="0" w:space="0" w:color="auto"/>
              </w:divBdr>
              <w:divsChild>
                <w:div w:id="85839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60392">
          <w:blockQuote w:val="1"/>
          <w:marLeft w:val="600"/>
          <w:marRight w:val="0"/>
          <w:marTop w:val="0"/>
          <w:marBottom w:val="0"/>
          <w:divBdr>
            <w:top w:val="none" w:sz="0" w:space="0" w:color="auto"/>
            <w:left w:val="none" w:sz="0" w:space="0" w:color="auto"/>
            <w:bottom w:val="none" w:sz="0" w:space="0" w:color="auto"/>
            <w:right w:val="none" w:sz="0" w:space="0" w:color="auto"/>
          </w:divBdr>
        </w:div>
        <w:div w:id="181862588">
          <w:marLeft w:val="0"/>
          <w:marRight w:val="0"/>
          <w:marTop w:val="0"/>
          <w:marBottom w:val="0"/>
          <w:divBdr>
            <w:top w:val="none" w:sz="0" w:space="0" w:color="auto"/>
            <w:left w:val="none" w:sz="0" w:space="0" w:color="auto"/>
            <w:bottom w:val="none" w:sz="0" w:space="0" w:color="auto"/>
            <w:right w:val="none" w:sz="0" w:space="0" w:color="auto"/>
          </w:divBdr>
        </w:div>
        <w:div w:id="1439058014">
          <w:blockQuote w:val="1"/>
          <w:marLeft w:val="600"/>
          <w:marRight w:val="0"/>
          <w:marTop w:val="0"/>
          <w:marBottom w:val="0"/>
          <w:divBdr>
            <w:top w:val="none" w:sz="0" w:space="0" w:color="auto"/>
            <w:left w:val="none" w:sz="0" w:space="0" w:color="auto"/>
            <w:bottom w:val="none" w:sz="0" w:space="0" w:color="auto"/>
            <w:right w:val="none" w:sz="0" w:space="0" w:color="auto"/>
          </w:divBdr>
          <w:divsChild>
            <w:div w:id="1964655506">
              <w:marLeft w:val="0"/>
              <w:marRight w:val="0"/>
              <w:marTop w:val="0"/>
              <w:marBottom w:val="0"/>
              <w:divBdr>
                <w:top w:val="none" w:sz="0" w:space="0" w:color="auto"/>
                <w:left w:val="none" w:sz="0" w:space="0" w:color="auto"/>
                <w:bottom w:val="none" w:sz="0" w:space="0" w:color="auto"/>
                <w:right w:val="none" w:sz="0" w:space="0" w:color="auto"/>
              </w:divBdr>
            </w:div>
          </w:divsChild>
        </w:div>
        <w:div w:id="1269311604">
          <w:marLeft w:val="0"/>
          <w:marRight w:val="0"/>
          <w:marTop w:val="0"/>
          <w:marBottom w:val="0"/>
          <w:divBdr>
            <w:top w:val="none" w:sz="0" w:space="0" w:color="auto"/>
            <w:left w:val="none" w:sz="0" w:space="0" w:color="auto"/>
            <w:bottom w:val="none" w:sz="0" w:space="0" w:color="auto"/>
            <w:right w:val="none" w:sz="0" w:space="0" w:color="auto"/>
          </w:divBdr>
        </w:div>
        <w:div w:id="175390404">
          <w:marLeft w:val="0"/>
          <w:marRight w:val="0"/>
          <w:marTop w:val="0"/>
          <w:marBottom w:val="0"/>
          <w:divBdr>
            <w:top w:val="none" w:sz="0" w:space="0" w:color="auto"/>
            <w:left w:val="none" w:sz="0" w:space="0" w:color="auto"/>
            <w:bottom w:val="none" w:sz="0" w:space="0" w:color="auto"/>
            <w:right w:val="none" w:sz="0" w:space="0" w:color="auto"/>
          </w:divBdr>
        </w:div>
        <w:div w:id="123759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21369132">
              <w:marLeft w:val="0"/>
              <w:marRight w:val="0"/>
              <w:marTop w:val="0"/>
              <w:marBottom w:val="0"/>
              <w:divBdr>
                <w:top w:val="none" w:sz="0" w:space="0" w:color="auto"/>
                <w:left w:val="none" w:sz="0" w:space="0" w:color="auto"/>
                <w:bottom w:val="none" w:sz="0" w:space="0" w:color="auto"/>
                <w:right w:val="none" w:sz="0" w:space="0" w:color="auto"/>
              </w:divBdr>
            </w:div>
            <w:div w:id="12136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42732">
      <w:bodyDiv w:val="1"/>
      <w:marLeft w:val="0"/>
      <w:marRight w:val="0"/>
      <w:marTop w:val="0"/>
      <w:marBottom w:val="0"/>
      <w:divBdr>
        <w:top w:val="none" w:sz="0" w:space="0" w:color="auto"/>
        <w:left w:val="none" w:sz="0" w:space="0" w:color="auto"/>
        <w:bottom w:val="none" w:sz="0" w:space="0" w:color="auto"/>
        <w:right w:val="none" w:sz="0" w:space="0" w:color="auto"/>
      </w:divBdr>
    </w:div>
    <w:div w:id="1886988000">
      <w:bodyDiv w:val="1"/>
      <w:marLeft w:val="0"/>
      <w:marRight w:val="0"/>
      <w:marTop w:val="0"/>
      <w:marBottom w:val="0"/>
      <w:divBdr>
        <w:top w:val="none" w:sz="0" w:space="0" w:color="auto"/>
        <w:left w:val="none" w:sz="0" w:space="0" w:color="auto"/>
        <w:bottom w:val="none" w:sz="0" w:space="0" w:color="auto"/>
        <w:right w:val="none" w:sz="0" w:space="0" w:color="auto"/>
      </w:divBdr>
    </w:div>
    <w:div w:id="1934899405">
      <w:bodyDiv w:val="1"/>
      <w:marLeft w:val="0"/>
      <w:marRight w:val="0"/>
      <w:marTop w:val="0"/>
      <w:marBottom w:val="0"/>
      <w:divBdr>
        <w:top w:val="none" w:sz="0" w:space="0" w:color="auto"/>
        <w:left w:val="none" w:sz="0" w:space="0" w:color="auto"/>
        <w:bottom w:val="none" w:sz="0" w:space="0" w:color="auto"/>
        <w:right w:val="none" w:sz="0" w:space="0" w:color="auto"/>
      </w:divBdr>
    </w:div>
    <w:div w:id="1980643571">
      <w:bodyDiv w:val="1"/>
      <w:marLeft w:val="0"/>
      <w:marRight w:val="0"/>
      <w:marTop w:val="0"/>
      <w:marBottom w:val="0"/>
      <w:divBdr>
        <w:top w:val="none" w:sz="0" w:space="0" w:color="auto"/>
        <w:left w:val="none" w:sz="0" w:space="0" w:color="auto"/>
        <w:bottom w:val="none" w:sz="0" w:space="0" w:color="auto"/>
        <w:right w:val="none" w:sz="0" w:space="0" w:color="auto"/>
      </w:divBdr>
      <w:divsChild>
        <w:div w:id="646516868">
          <w:marLeft w:val="0"/>
          <w:marRight w:val="0"/>
          <w:marTop w:val="0"/>
          <w:marBottom w:val="0"/>
          <w:divBdr>
            <w:top w:val="none" w:sz="0" w:space="0" w:color="auto"/>
            <w:left w:val="none" w:sz="0" w:space="0" w:color="auto"/>
            <w:bottom w:val="none" w:sz="0" w:space="0" w:color="auto"/>
            <w:right w:val="none" w:sz="0" w:space="0" w:color="auto"/>
          </w:divBdr>
        </w:div>
        <w:div w:id="368065204">
          <w:marLeft w:val="0"/>
          <w:marRight w:val="0"/>
          <w:marTop w:val="0"/>
          <w:marBottom w:val="0"/>
          <w:divBdr>
            <w:top w:val="none" w:sz="0" w:space="0" w:color="auto"/>
            <w:left w:val="none" w:sz="0" w:space="0" w:color="auto"/>
            <w:bottom w:val="none" w:sz="0" w:space="0" w:color="auto"/>
            <w:right w:val="none" w:sz="0" w:space="0" w:color="auto"/>
          </w:divBdr>
        </w:div>
        <w:div w:id="666251211">
          <w:marLeft w:val="0"/>
          <w:marRight w:val="0"/>
          <w:marTop w:val="0"/>
          <w:marBottom w:val="0"/>
          <w:divBdr>
            <w:top w:val="none" w:sz="0" w:space="0" w:color="auto"/>
            <w:left w:val="none" w:sz="0" w:space="0" w:color="auto"/>
            <w:bottom w:val="none" w:sz="0" w:space="0" w:color="auto"/>
            <w:right w:val="none" w:sz="0" w:space="0" w:color="auto"/>
          </w:divBdr>
        </w:div>
        <w:div w:id="499320416">
          <w:marLeft w:val="600"/>
          <w:marRight w:val="0"/>
          <w:marTop w:val="0"/>
          <w:marBottom w:val="0"/>
          <w:divBdr>
            <w:top w:val="none" w:sz="0" w:space="0" w:color="auto"/>
            <w:left w:val="none" w:sz="0" w:space="0" w:color="auto"/>
            <w:bottom w:val="none" w:sz="0" w:space="0" w:color="auto"/>
            <w:right w:val="none" w:sz="0" w:space="0" w:color="auto"/>
          </w:divBdr>
          <w:divsChild>
            <w:div w:id="70205642">
              <w:marLeft w:val="0"/>
              <w:marRight w:val="0"/>
              <w:marTop w:val="0"/>
              <w:marBottom w:val="0"/>
              <w:divBdr>
                <w:top w:val="none" w:sz="0" w:space="0" w:color="auto"/>
                <w:left w:val="none" w:sz="0" w:space="0" w:color="auto"/>
                <w:bottom w:val="none" w:sz="0" w:space="0" w:color="auto"/>
                <w:right w:val="none" w:sz="0" w:space="0" w:color="auto"/>
              </w:divBdr>
            </w:div>
          </w:divsChild>
        </w:div>
        <w:div w:id="1433433583">
          <w:marLeft w:val="600"/>
          <w:marRight w:val="0"/>
          <w:marTop w:val="0"/>
          <w:marBottom w:val="0"/>
          <w:divBdr>
            <w:top w:val="none" w:sz="0" w:space="0" w:color="auto"/>
            <w:left w:val="none" w:sz="0" w:space="0" w:color="auto"/>
            <w:bottom w:val="none" w:sz="0" w:space="0" w:color="auto"/>
            <w:right w:val="none" w:sz="0" w:space="0" w:color="auto"/>
          </w:divBdr>
          <w:divsChild>
            <w:div w:id="90979861">
              <w:marLeft w:val="600"/>
              <w:marRight w:val="0"/>
              <w:marTop w:val="0"/>
              <w:marBottom w:val="0"/>
              <w:divBdr>
                <w:top w:val="none" w:sz="0" w:space="0" w:color="auto"/>
                <w:left w:val="none" w:sz="0" w:space="0" w:color="auto"/>
                <w:bottom w:val="none" w:sz="0" w:space="0" w:color="auto"/>
                <w:right w:val="none" w:sz="0" w:space="0" w:color="auto"/>
              </w:divBdr>
              <w:divsChild>
                <w:div w:id="2235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31081">
          <w:marLeft w:val="600"/>
          <w:marRight w:val="0"/>
          <w:marTop w:val="0"/>
          <w:marBottom w:val="0"/>
          <w:divBdr>
            <w:top w:val="none" w:sz="0" w:space="0" w:color="auto"/>
            <w:left w:val="none" w:sz="0" w:space="0" w:color="auto"/>
            <w:bottom w:val="none" w:sz="0" w:space="0" w:color="auto"/>
            <w:right w:val="none" w:sz="0" w:space="0" w:color="auto"/>
          </w:divBdr>
          <w:divsChild>
            <w:div w:id="138767155">
              <w:marLeft w:val="0"/>
              <w:marRight w:val="0"/>
              <w:marTop w:val="0"/>
              <w:marBottom w:val="0"/>
              <w:divBdr>
                <w:top w:val="none" w:sz="0" w:space="0" w:color="auto"/>
                <w:left w:val="none" w:sz="0" w:space="0" w:color="auto"/>
                <w:bottom w:val="none" w:sz="0" w:space="0" w:color="auto"/>
                <w:right w:val="none" w:sz="0" w:space="0" w:color="auto"/>
              </w:divBdr>
            </w:div>
          </w:divsChild>
        </w:div>
        <w:div w:id="615066728">
          <w:marLeft w:val="600"/>
          <w:marRight w:val="0"/>
          <w:marTop w:val="0"/>
          <w:marBottom w:val="0"/>
          <w:divBdr>
            <w:top w:val="none" w:sz="0" w:space="0" w:color="auto"/>
            <w:left w:val="none" w:sz="0" w:space="0" w:color="auto"/>
            <w:bottom w:val="none" w:sz="0" w:space="0" w:color="auto"/>
            <w:right w:val="none" w:sz="0" w:space="0" w:color="auto"/>
          </w:divBdr>
          <w:divsChild>
            <w:div w:id="2121871494">
              <w:marLeft w:val="600"/>
              <w:marRight w:val="0"/>
              <w:marTop w:val="0"/>
              <w:marBottom w:val="0"/>
              <w:divBdr>
                <w:top w:val="none" w:sz="0" w:space="0" w:color="auto"/>
                <w:left w:val="none" w:sz="0" w:space="0" w:color="auto"/>
                <w:bottom w:val="none" w:sz="0" w:space="0" w:color="auto"/>
                <w:right w:val="none" w:sz="0" w:space="0" w:color="auto"/>
              </w:divBdr>
              <w:divsChild>
                <w:div w:id="59533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6543">
          <w:marLeft w:val="0"/>
          <w:marRight w:val="0"/>
          <w:marTop w:val="0"/>
          <w:marBottom w:val="0"/>
          <w:divBdr>
            <w:top w:val="none" w:sz="0" w:space="0" w:color="auto"/>
            <w:left w:val="none" w:sz="0" w:space="0" w:color="auto"/>
            <w:bottom w:val="none" w:sz="0" w:space="0" w:color="auto"/>
            <w:right w:val="none" w:sz="0" w:space="0" w:color="auto"/>
          </w:divBdr>
        </w:div>
        <w:div w:id="753670492">
          <w:marLeft w:val="0"/>
          <w:marRight w:val="0"/>
          <w:marTop w:val="0"/>
          <w:marBottom w:val="0"/>
          <w:divBdr>
            <w:top w:val="none" w:sz="0" w:space="0" w:color="auto"/>
            <w:left w:val="none" w:sz="0" w:space="0" w:color="auto"/>
            <w:bottom w:val="none" w:sz="0" w:space="0" w:color="auto"/>
            <w:right w:val="none" w:sz="0" w:space="0" w:color="auto"/>
          </w:divBdr>
        </w:div>
        <w:div w:id="1642926080">
          <w:marLeft w:val="600"/>
          <w:marRight w:val="0"/>
          <w:marTop w:val="0"/>
          <w:marBottom w:val="0"/>
          <w:divBdr>
            <w:top w:val="none" w:sz="0" w:space="0" w:color="auto"/>
            <w:left w:val="none" w:sz="0" w:space="0" w:color="auto"/>
            <w:bottom w:val="none" w:sz="0" w:space="0" w:color="auto"/>
            <w:right w:val="none" w:sz="0" w:space="0" w:color="auto"/>
          </w:divBdr>
          <w:divsChild>
            <w:div w:id="1554268814">
              <w:marLeft w:val="0"/>
              <w:marRight w:val="0"/>
              <w:marTop w:val="0"/>
              <w:marBottom w:val="0"/>
              <w:divBdr>
                <w:top w:val="none" w:sz="0" w:space="0" w:color="auto"/>
                <w:left w:val="none" w:sz="0" w:space="0" w:color="auto"/>
                <w:bottom w:val="none" w:sz="0" w:space="0" w:color="auto"/>
                <w:right w:val="none" w:sz="0" w:space="0" w:color="auto"/>
              </w:divBdr>
            </w:div>
          </w:divsChild>
        </w:div>
        <w:div w:id="891311747">
          <w:marLeft w:val="600"/>
          <w:marRight w:val="0"/>
          <w:marTop w:val="0"/>
          <w:marBottom w:val="0"/>
          <w:divBdr>
            <w:top w:val="none" w:sz="0" w:space="0" w:color="auto"/>
            <w:left w:val="none" w:sz="0" w:space="0" w:color="auto"/>
            <w:bottom w:val="none" w:sz="0" w:space="0" w:color="auto"/>
            <w:right w:val="none" w:sz="0" w:space="0" w:color="auto"/>
          </w:divBdr>
          <w:divsChild>
            <w:div w:id="120616095">
              <w:marLeft w:val="600"/>
              <w:marRight w:val="0"/>
              <w:marTop w:val="0"/>
              <w:marBottom w:val="0"/>
              <w:divBdr>
                <w:top w:val="none" w:sz="0" w:space="0" w:color="auto"/>
                <w:left w:val="none" w:sz="0" w:space="0" w:color="auto"/>
                <w:bottom w:val="none" w:sz="0" w:space="0" w:color="auto"/>
                <w:right w:val="none" w:sz="0" w:space="0" w:color="auto"/>
              </w:divBdr>
              <w:divsChild>
                <w:div w:id="16559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770">
          <w:marLeft w:val="600"/>
          <w:marRight w:val="0"/>
          <w:marTop w:val="0"/>
          <w:marBottom w:val="0"/>
          <w:divBdr>
            <w:top w:val="none" w:sz="0" w:space="0" w:color="auto"/>
            <w:left w:val="none" w:sz="0" w:space="0" w:color="auto"/>
            <w:bottom w:val="none" w:sz="0" w:space="0" w:color="auto"/>
            <w:right w:val="none" w:sz="0" w:space="0" w:color="auto"/>
          </w:divBdr>
          <w:divsChild>
            <w:div w:id="2130279836">
              <w:marLeft w:val="0"/>
              <w:marRight w:val="0"/>
              <w:marTop w:val="0"/>
              <w:marBottom w:val="0"/>
              <w:divBdr>
                <w:top w:val="none" w:sz="0" w:space="0" w:color="auto"/>
                <w:left w:val="none" w:sz="0" w:space="0" w:color="auto"/>
                <w:bottom w:val="none" w:sz="0" w:space="0" w:color="auto"/>
                <w:right w:val="none" w:sz="0" w:space="0" w:color="auto"/>
              </w:divBdr>
            </w:div>
          </w:divsChild>
        </w:div>
        <w:div w:id="1959950636">
          <w:marLeft w:val="600"/>
          <w:marRight w:val="0"/>
          <w:marTop w:val="0"/>
          <w:marBottom w:val="0"/>
          <w:divBdr>
            <w:top w:val="none" w:sz="0" w:space="0" w:color="auto"/>
            <w:left w:val="none" w:sz="0" w:space="0" w:color="auto"/>
            <w:bottom w:val="none" w:sz="0" w:space="0" w:color="auto"/>
            <w:right w:val="none" w:sz="0" w:space="0" w:color="auto"/>
          </w:divBdr>
          <w:divsChild>
            <w:div w:id="1762528847">
              <w:marLeft w:val="600"/>
              <w:marRight w:val="0"/>
              <w:marTop w:val="0"/>
              <w:marBottom w:val="0"/>
              <w:divBdr>
                <w:top w:val="none" w:sz="0" w:space="0" w:color="auto"/>
                <w:left w:val="none" w:sz="0" w:space="0" w:color="auto"/>
                <w:bottom w:val="none" w:sz="0" w:space="0" w:color="auto"/>
                <w:right w:val="none" w:sz="0" w:space="0" w:color="auto"/>
              </w:divBdr>
              <w:divsChild>
                <w:div w:id="68256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72316">
          <w:marLeft w:val="0"/>
          <w:marRight w:val="0"/>
          <w:marTop w:val="0"/>
          <w:marBottom w:val="0"/>
          <w:divBdr>
            <w:top w:val="none" w:sz="0" w:space="0" w:color="auto"/>
            <w:left w:val="none" w:sz="0" w:space="0" w:color="auto"/>
            <w:bottom w:val="none" w:sz="0" w:space="0" w:color="auto"/>
            <w:right w:val="none" w:sz="0" w:space="0" w:color="auto"/>
          </w:divBdr>
        </w:div>
        <w:div w:id="1213228288">
          <w:marLeft w:val="0"/>
          <w:marRight w:val="0"/>
          <w:marTop w:val="0"/>
          <w:marBottom w:val="0"/>
          <w:divBdr>
            <w:top w:val="none" w:sz="0" w:space="0" w:color="auto"/>
            <w:left w:val="none" w:sz="0" w:space="0" w:color="auto"/>
            <w:bottom w:val="none" w:sz="0" w:space="0" w:color="auto"/>
            <w:right w:val="none" w:sz="0" w:space="0" w:color="auto"/>
          </w:divBdr>
        </w:div>
        <w:div w:id="2051949840">
          <w:marLeft w:val="600"/>
          <w:marRight w:val="0"/>
          <w:marTop w:val="0"/>
          <w:marBottom w:val="0"/>
          <w:divBdr>
            <w:top w:val="none" w:sz="0" w:space="0" w:color="auto"/>
            <w:left w:val="none" w:sz="0" w:space="0" w:color="auto"/>
            <w:bottom w:val="none" w:sz="0" w:space="0" w:color="auto"/>
            <w:right w:val="none" w:sz="0" w:space="0" w:color="auto"/>
          </w:divBdr>
          <w:divsChild>
            <w:div w:id="1774208799">
              <w:marLeft w:val="0"/>
              <w:marRight w:val="0"/>
              <w:marTop w:val="0"/>
              <w:marBottom w:val="0"/>
              <w:divBdr>
                <w:top w:val="none" w:sz="0" w:space="0" w:color="auto"/>
                <w:left w:val="none" w:sz="0" w:space="0" w:color="auto"/>
                <w:bottom w:val="none" w:sz="0" w:space="0" w:color="auto"/>
                <w:right w:val="none" w:sz="0" w:space="0" w:color="auto"/>
              </w:divBdr>
            </w:div>
          </w:divsChild>
        </w:div>
        <w:div w:id="1525905471">
          <w:marLeft w:val="600"/>
          <w:marRight w:val="0"/>
          <w:marTop w:val="0"/>
          <w:marBottom w:val="0"/>
          <w:divBdr>
            <w:top w:val="none" w:sz="0" w:space="0" w:color="auto"/>
            <w:left w:val="none" w:sz="0" w:space="0" w:color="auto"/>
            <w:bottom w:val="none" w:sz="0" w:space="0" w:color="auto"/>
            <w:right w:val="none" w:sz="0" w:space="0" w:color="auto"/>
          </w:divBdr>
          <w:divsChild>
            <w:div w:id="2115126556">
              <w:marLeft w:val="600"/>
              <w:marRight w:val="0"/>
              <w:marTop w:val="0"/>
              <w:marBottom w:val="0"/>
              <w:divBdr>
                <w:top w:val="none" w:sz="0" w:space="0" w:color="auto"/>
                <w:left w:val="none" w:sz="0" w:space="0" w:color="auto"/>
                <w:bottom w:val="none" w:sz="0" w:space="0" w:color="auto"/>
                <w:right w:val="none" w:sz="0" w:space="0" w:color="auto"/>
              </w:divBdr>
              <w:divsChild>
                <w:div w:id="4196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83987">
          <w:marLeft w:val="0"/>
          <w:marRight w:val="0"/>
          <w:marTop w:val="0"/>
          <w:marBottom w:val="0"/>
          <w:divBdr>
            <w:top w:val="none" w:sz="0" w:space="0" w:color="auto"/>
            <w:left w:val="none" w:sz="0" w:space="0" w:color="auto"/>
            <w:bottom w:val="none" w:sz="0" w:space="0" w:color="auto"/>
            <w:right w:val="none" w:sz="0" w:space="0" w:color="auto"/>
          </w:divBdr>
        </w:div>
        <w:div w:id="771559577">
          <w:marLeft w:val="0"/>
          <w:marRight w:val="0"/>
          <w:marTop w:val="0"/>
          <w:marBottom w:val="0"/>
          <w:divBdr>
            <w:top w:val="none" w:sz="0" w:space="0" w:color="auto"/>
            <w:left w:val="none" w:sz="0" w:space="0" w:color="auto"/>
            <w:bottom w:val="none" w:sz="0" w:space="0" w:color="auto"/>
            <w:right w:val="none" w:sz="0" w:space="0" w:color="auto"/>
          </w:divBdr>
        </w:div>
        <w:div w:id="1170950948">
          <w:marLeft w:val="600"/>
          <w:marRight w:val="0"/>
          <w:marTop w:val="0"/>
          <w:marBottom w:val="0"/>
          <w:divBdr>
            <w:top w:val="none" w:sz="0" w:space="0" w:color="auto"/>
            <w:left w:val="none" w:sz="0" w:space="0" w:color="auto"/>
            <w:bottom w:val="none" w:sz="0" w:space="0" w:color="auto"/>
            <w:right w:val="none" w:sz="0" w:space="0" w:color="auto"/>
          </w:divBdr>
          <w:divsChild>
            <w:div w:id="1257976617">
              <w:marLeft w:val="0"/>
              <w:marRight w:val="0"/>
              <w:marTop w:val="0"/>
              <w:marBottom w:val="0"/>
              <w:divBdr>
                <w:top w:val="none" w:sz="0" w:space="0" w:color="auto"/>
                <w:left w:val="none" w:sz="0" w:space="0" w:color="auto"/>
                <w:bottom w:val="none" w:sz="0" w:space="0" w:color="auto"/>
                <w:right w:val="none" w:sz="0" w:space="0" w:color="auto"/>
              </w:divBdr>
            </w:div>
          </w:divsChild>
        </w:div>
        <w:div w:id="1357534921">
          <w:marLeft w:val="600"/>
          <w:marRight w:val="0"/>
          <w:marTop w:val="0"/>
          <w:marBottom w:val="0"/>
          <w:divBdr>
            <w:top w:val="none" w:sz="0" w:space="0" w:color="auto"/>
            <w:left w:val="none" w:sz="0" w:space="0" w:color="auto"/>
            <w:bottom w:val="none" w:sz="0" w:space="0" w:color="auto"/>
            <w:right w:val="none" w:sz="0" w:space="0" w:color="auto"/>
          </w:divBdr>
          <w:divsChild>
            <w:div w:id="132599675">
              <w:marLeft w:val="600"/>
              <w:marRight w:val="0"/>
              <w:marTop w:val="0"/>
              <w:marBottom w:val="0"/>
              <w:divBdr>
                <w:top w:val="none" w:sz="0" w:space="0" w:color="auto"/>
                <w:left w:val="none" w:sz="0" w:space="0" w:color="auto"/>
                <w:bottom w:val="none" w:sz="0" w:space="0" w:color="auto"/>
                <w:right w:val="none" w:sz="0" w:space="0" w:color="auto"/>
              </w:divBdr>
              <w:divsChild>
                <w:div w:id="128203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77535">
          <w:marLeft w:val="600"/>
          <w:marRight w:val="0"/>
          <w:marTop w:val="0"/>
          <w:marBottom w:val="0"/>
          <w:divBdr>
            <w:top w:val="none" w:sz="0" w:space="0" w:color="auto"/>
            <w:left w:val="none" w:sz="0" w:space="0" w:color="auto"/>
            <w:bottom w:val="none" w:sz="0" w:space="0" w:color="auto"/>
            <w:right w:val="none" w:sz="0" w:space="0" w:color="auto"/>
          </w:divBdr>
          <w:divsChild>
            <w:div w:id="2042436945">
              <w:marLeft w:val="0"/>
              <w:marRight w:val="0"/>
              <w:marTop w:val="0"/>
              <w:marBottom w:val="0"/>
              <w:divBdr>
                <w:top w:val="none" w:sz="0" w:space="0" w:color="auto"/>
                <w:left w:val="none" w:sz="0" w:space="0" w:color="auto"/>
                <w:bottom w:val="none" w:sz="0" w:space="0" w:color="auto"/>
                <w:right w:val="none" w:sz="0" w:space="0" w:color="auto"/>
              </w:divBdr>
            </w:div>
          </w:divsChild>
        </w:div>
        <w:div w:id="859245178">
          <w:marLeft w:val="600"/>
          <w:marRight w:val="0"/>
          <w:marTop w:val="0"/>
          <w:marBottom w:val="0"/>
          <w:divBdr>
            <w:top w:val="none" w:sz="0" w:space="0" w:color="auto"/>
            <w:left w:val="none" w:sz="0" w:space="0" w:color="auto"/>
            <w:bottom w:val="none" w:sz="0" w:space="0" w:color="auto"/>
            <w:right w:val="none" w:sz="0" w:space="0" w:color="auto"/>
          </w:divBdr>
          <w:divsChild>
            <w:div w:id="1583951223">
              <w:marLeft w:val="600"/>
              <w:marRight w:val="0"/>
              <w:marTop w:val="0"/>
              <w:marBottom w:val="0"/>
              <w:divBdr>
                <w:top w:val="none" w:sz="0" w:space="0" w:color="auto"/>
                <w:left w:val="none" w:sz="0" w:space="0" w:color="auto"/>
                <w:bottom w:val="none" w:sz="0" w:space="0" w:color="auto"/>
                <w:right w:val="none" w:sz="0" w:space="0" w:color="auto"/>
              </w:divBdr>
              <w:divsChild>
                <w:div w:id="25081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8318">
      <w:bodyDiv w:val="1"/>
      <w:marLeft w:val="0"/>
      <w:marRight w:val="0"/>
      <w:marTop w:val="0"/>
      <w:marBottom w:val="0"/>
      <w:divBdr>
        <w:top w:val="none" w:sz="0" w:space="0" w:color="auto"/>
        <w:left w:val="none" w:sz="0" w:space="0" w:color="auto"/>
        <w:bottom w:val="none" w:sz="0" w:space="0" w:color="auto"/>
        <w:right w:val="none" w:sz="0" w:space="0" w:color="auto"/>
      </w:divBdr>
    </w:div>
    <w:div w:id="2038584480">
      <w:bodyDiv w:val="1"/>
      <w:marLeft w:val="0"/>
      <w:marRight w:val="0"/>
      <w:marTop w:val="0"/>
      <w:marBottom w:val="0"/>
      <w:divBdr>
        <w:top w:val="none" w:sz="0" w:space="0" w:color="auto"/>
        <w:left w:val="none" w:sz="0" w:space="0" w:color="auto"/>
        <w:bottom w:val="none" w:sz="0" w:space="0" w:color="auto"/>
        <w:right w:val="none" w:sz="0" w:space="0" w:color="auto"/>
      </w:divBdr>
    </w:div>
    <w:div w:id="2040006858">
      <w:bodyDiv w:val="1"/>
      <w:marLeft w:val="0"/>
      <w:marRight w:val="0"/>
      <w:marTop w:val="0"/>
      <w:marBottom w:val="0"/>
      <w:divBdr>
        <w:top w:val="none" w:sz="0" w:space="0" w:color="auto"/>
        <w:left w:val="none" w:sz="0" w:space="0" w:color="auto"/>
        <w:bottom w:val="none" w:sz="0" w:space="0" w:color="auto"/>
        <w:right w:val="none" w:sz="0" w:space="0" w:color="auto"/>
      </w:divBdr>
      <w:divsChild>
        <w:div w:id="1281955533">
          <w:marLeft w:val="0"/>
          <w:marRight w:val="0"/>
          <w:marTop w:val="0"/>
          <w:marBottom w:val="0"/>
          <w:divBdr>
            <w:top w:val="none" w:sz="0" w:space="0" w:color="auto"/>
            <w:left w:val="none" w:sz="0" w:space="0" w:color="auto"/>
            <w:bottom w:val="none" w:sz="0" w:space="0" w:color="auto"/>
            <w:right w:val="none" w:sz="0" w:space="0" w:color="auto"/>
          </w:divBdr>
        </w:div>
        <w:div w:id="1762800577">
          <w:marLeft w:val="0"/>
          <w:marRight w:val="0"/>
          <w:marTop w:val="0"/>
          <w:marBottom w:val="0"/>
          <w:divBdr>
            <w:top w:val="none" w:sz="0" w:space="0" w:color="auto"/>
            <w:left w:val="none" w:sz="0" w:space="0" w:color="auto"/>
            <w:bottom w:val="none" w:sz="0" w:space="0" w:color="auto"/>
            <w:right w:val="none" w:sz="0" w:space="0" w:color="auto"/>
          </w:divBdr>
        </w:div>
        <w:div w:id="199897397">
          <w:marLeft w:val="0"/>
          <w:marRight w:val="0"/>
          <w:marTop w:val="0"/>
          <w:marBottom w:val="0"/>
          <w:divBdr>
            <w:top w:val="none" w:sz="0" w:space="0" w:color="auto"/>
            <w:left w:val="none" w:sz="0" w:space="0" w:color="auto"/>
            <w:bottom w:val="none" w:sz="0" w:space="0" w:color="auto"/>
            <w:right w:val="none" w:sz="0" w:space="0" w:color="auto"/>
          </w:divBdr>
        </w:div>
        <w:div w:id="1696079587">
          <w:marLeft w:val="0"/>
          <w:marRight w:val="0"/>
          <w:marTop w:val="0"/>
          <w:marBottom w:val="0"/>
          <w:divBdr>
            <w:top w:val="none" w:sz="0" w:space="0" w:color="auto"/>
            <w:left w:val="none" w:sz="0" w:space="0" w:color="auto"/>
            <w:bottom w:val="none" w:sz="0" w:space="0" w:color="auto"/>
            <w:right w:val="none" w:sz="0" w:space="0" w:color="auto"/>
          </w:divBdr>
        </w:div>
      </w:divsChild>
    </w:div>
    <w:div w:id="2042320179">
      <w:bodyDiv w:val="1"/>
      <w:marLeft w:val="0"/>
      <w:marRight w:val="0"/>
      <w:marTop w:val="0"/>
      <w:marBottom w:val="0"/>
      <w:divBdr>
        <w:top w:val="none" w:sz="0" w:space="0" w:color="auto"/>
        <w:left w:val="none" w:sz="0" w:space="0" w:color="auto"/>
        <w:bottom w:val="none" w:sz="0" w:space="0" w:color="auto"/>
        <w:right w:val="none" w:sz="0" w:space="0" w:color="auto"/>
      </w:divBdr>
      <w:divsChild>
        <w:div w:id="2017002408">
          <w:blockQuote w:val="1"/>
          <w:marLeft w:val="600"/>
          <w:marRight w:val="0"/>
          <w:marTop w:val="0"/>
          <w:marBottom w:val="0"/>
          <w:divBdr>
            <w:top w:val="none" w:sz="0" w:space="0" w:color="auto"/>
            <w:left w:val="none" w:sz="0" w:space="0" w:color="auto"/>
            <w:bottom w:val="none" w:sz="0" w:space="0" w:color="auto"/>
            <w:right w:val="none" w:sz="0" w:space="0" w:color="auto"/>
          </w:divBdr>
        </w:div>
        <w:div w:id="884490756">
          <w:blockQuote w:val="1"/>
          <w:marLeft w:val="600"/>
          <w:marRight w:val="0"/>
          <w:marTop w:val="0"/>
          <w:marBottom w:val="0"/>
          <w:divBdr>
            <w:top w:val="none" w:sz="0" w:space="0" w:color="auto"/>
            <w:left w:val="none" w:sz="0" w:space="0" w:color="auto"/>
            <w:bottom w:val="none" w:sz="0" w:space="0" w:color="auto"/>
            <w:right w:val="none" w:sz="0" w:space="0" w:color="auto"/>
          </w:divBdr>
        </w:div>
        <w:div w:id="181478578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90733593">
      <w:bodyDiv w:val="1"/>
      <w:marLeft w:val="0"/>
      <w:marRight w:val="0"/>
      <w:marTop w:val="0"/>
      <w:marBottom w:val="0"/>
      <w:divBdr>
        <w:top w:val="none" w:sz="0" w:space="0" w:color="auto"/>
        <w:left w:val="none" w:sz="0" w:space="0" w:color="auto"/>
        <w:bottom w:val="none" w:sz="0" w:space="0" w:color="auto"/>
        <w:right w:val="none" w:sz="0" w:space="0" w:color="auto"/>
      </w:divBdr>
      <w:divsChild>
        <w:div w:id="932979208">
          <w:marLeft w:val="0"/>
          <w:marRight w:val="0"/>
          <w:marTop w:val="0"/>
          <w:marBottom w:val="0"/>
          <w:divBdr>
            <w:top w:val="none" w:sz="0" w:space="0" w:color="auto"/>
            <w:left w:val="none" w:sz="0" w:space="0" w:color="auto"/>
            <w:bottom w:val="none" w:sz="0" w:space="0" w:color="auto"/>
            <w:right w:val="none" w:sz="0" w:space="0" w:color="auto"/>
          </w:divBdr>
        </w:div>
        <w:div w:id="539900845">
          <w:marLeft w:val="0"/>
          <w:marRight w:val="0"/>
          <w:marTop w:val="0"/>
          <w:marBottom w:val="0"/>
          <w:divBdr>
            <w:top w:val="none" w:sz="0" w:space="0" w:color="auto"/>
            <w:left w:val="none" w:sz="0" w:space="0" w:color="auto"/>
            <w:bottom w:val="none" w:sz="0" w:space="0" w:color="auto"/>
            <w:right w:val="none" w:sz="0" w:space="0" w:color="auto"/>
          </w:divBdr>
        </w:div>
        <w:div w:id="1874807475">
          <w:marLeft w:val="0"/>
          <w:marRight w:val="0"/>
          <w:marTop w:val="0"/>
          <w:marBottom w:val="0"/>
          <w:divBdr>
            <w:top w:val="none" w:sz="0" w:space="0" w:color="auto"/>
            <w:left w:val="none" w:sz="0" w:space="0" w:color="auto"/>
            <w:bottom w:val="none" w:sz="0" w:space="0" w:color="auto"/>
            <w:right w:val="none" w:sz="0" w:space="0" w:color="auto"/>
          </w:divBdr>
        </w:div>
        <w:div w:id="128169120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6" Type="http://schemas.microsoft.com/office/2011/relationships/people" Target="people.xml"/><Relationship Id="rId20" Type="http://schemas.openxmlformats.org/officeDocument/2006/relationships/hyperlink" Target="http://www.nunatsiaqonline.ca/stories/article/65674nunavut_residents_join_with_arctic_friends_to_influence_research/" TargetMode="External"/><Relationship Id="rId21" Type="http://schemas.openxmlformats.org/officeDocument/2006/relationships/hyperlink" Target="http://www.ihti.ca/eng/iht-proj-plac.html" TargetMode="External"/><Relationship Id="rId22" Type="http://schemas.openxmlformats.org/officeDocument/2006/relationships/hyperlink" Target="https://www.arcgis.com/apps/MapJournal/index.html?appid=7dd1fca8725d430d802e98d4f2022dae" TargetMode="External"/><Relationship Id="rId23" Type="http://schemas.openxmlformats.org/officeDocument/2006/relationships/hyperlink" Target="https://vimeo.com/219591836" TargetMode="External"/><Relationship Id="rId24" Type="http://schemas.openxmlformats.org/officeDocument/2006/relationships/hyperlink" Target="http://www.google.com/url?q=http%3A%2F%2Fwww.unikkaat.com%2Fprojects%2Fangry-inuk%2F&amp;sa=D&amp;sntz=1&amp;usg=AFQjCNFoo0_Oo8qyYwg4Y67FZcbPBoyroQ" TargetMode="External"/><Relationship Id="rId25" Type="http://schemas.openxmlformats.org/officeDocument/2006/relationships/hyperlink" Target="http://a.co/3U5rwBk" TargetMode="External"/><Relationship Id="rId26" Type="http://schemas.openxmlformats.org/officeDocument/2006/relationships/hyperlink" Target="http://www.intermagnet.org/imos/imomap-eng.php" TargetMode="External"/><Relationship Id="rId27" Type="http://schemas.openxmlformats.org/officeDocument/2006/relationships/hyperlink" Target="http://www.ihti.ca/" TargetMode="External"/><Relationship Id="rId28" Type="http://schemas.openxmlformats.org/officeDocument/2006/relationships/hyperlink" Target="http://www.maltwood.uvic.ca/cam/" TargetMode="External"/><Relationship Id="rId29" Type="http://schemas.openxmlformats.org/officeDocument/2006/relationships/hyperlink" Target="https://cola.unh.edu/faculty-member/larry-hamilton"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cola.unh.edu/faculty-member/brett-gibson" TargetMode="External"/><Relationship Id="rId31" Type="http://schemas.openxmlformats.org/officeDocument/2006/relationships/hyperlink" Target="https://ccom.unh.edu/user/kseger" TargetMode="External"/><Relationship Id="rId32" Type="http://schemas.openxmlformats.org/officeDocument/2006/relationships/hyperlink" Target="https://cola.unh.edu/faculty-member/jaed-coffin" TargetMode="External"/><Relationship Id="rId9" Type="http://schemas.openxmlformats.org/officeDocument/2006/relationships/hyperlink" Target="http://www.google.com/url?q=http%3A%2F%2Fwww.washingtonpost.com%2Fwp-dyn%2Fcontent%2Farticle%2F2006%2F11%2F06%2FAR2006110601025.html&amp;sa=D&amp;sntz=1&amp;usg=AFQjCNFKdEWXXXkfuORYjPKcFdDDVXkONA"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media.unh.edu/media/Cole_29Nov17/0_j79rcn3q" TargetMode="External"/><Relationship Id="rId33" Type="http://schemas.openxmlformats.org/officeDocument/2006/relationships/hyperlink" Target="https://colsa.unh.edu/epps/claire-eaton" TargetMode="External"/><Relationship Id="rId34" Type="http://schemas.openxmlformats.org/officeDocument/2006/relationships/hyperlink" Target="https://mypages.unh.edu/kduderstadt" TargetMode="External"/><Relationship Id="rId35" Type="http://schemas.openxmlformats.org/officeDocument/2006/relationships/hyperlink" Target="https://cola.unh.edu/faculty-member/jennifer-brewer" TargetMode="External"/><Relationship Id="rId36" Type="http://schemas.openxmlformats.org/officeDocument/2006/relationships/hyperlink" Target="https://mypages.unh.edu/hannah/bio" TargetMode="External"/><Relationship Id="rId10" Type="http://schemas.openxmlformats.org/officeDocument/2006/relationships/hyperlink" Target="https://www.nri.nu.ca/nunavut-research-institute-nri" TargetMode="External"/><Relationship Id="rId11" Type="http://schemas.openxmlformats.org/officeDocument/2006/relationships/hyperlink" Target="https://www.canada.ca/en/polar-knowledge/constructingstation.html" TargetMode="External"/><Relationship Id="rId12" Type="http://schemas.openxmlformats.org/officeDocument/2006/relationships/hyperlink" Target="http://www.ihti.ca/" TargetMode="External"/><Relationship Id="rId13" Type="http://schemas.openxmlformats.org/officeDocument/2006/relationships/hyperlink" Target="http://www.nunatsiaqonline.ca/" TargetMode="External"/><Relationship Id="rId14" Type="http://schemas.openxmlformats.org/officeDocument/2006/relationships/hyperlink" Target="http://www.bac-lac.gc.ca/eng/discover/aboriginal-heritage/project-naming/Pages/introduction.aspx" TargetMode="External"/><Relationship Id="rId15" Type="http://schemas.openxmlformats.org/officeDocument/2006/relationships/hyperlink" Target="http://www.nunavutsivuniksavut.ca/" TargetMode="External"/><Relationship Id="rId16" Type="http://schemas.openxmlformats.org/officeDocument/2006/relationships/hyperlink" Target="https://studentsonice.com/" TargetMode="External"/><Relationship Id="rId17" Type="http://schemas.openxmlformats.org/officeDocument/2006/relationships/hyperlink" Target="https://nsidc.org/research/bios/gearheard.html" TargetMode="External"/><Relationship Id="rId18" Type="http://schemas.openxmlformats.org/officeDocument/2006/relationships/hyperlink" Target="https://eloka-arctic.org/" TargetMode="External"/><Relationship Id="rId19" Type="http://schemas.openxmlformats.org/officeDocument/2006/relationships/hyperlink" Target="https://eloka-arctic.org/communities/clyderiver/" TargetMode="External"/><Relationship Id="rId37" Type="http://schemas.openxmlformats.org/officeDocument/2006/relationships/hyperlink" Target="https://marine.unh.edu/faculty-member/joseph-salisbury" TargetMode="External"/><Relationship Id="rId38" Type="http://schemas.openxmlformats.org/officeDocument/2006/relationships/hyperlink" Target="https://arctic-colors.gsfc.nasa.gov/" TargetMode="External"/><Relationship Id="rId39" Type="http://schemas.openxmlformats.org/officeDocument/2006/relationships/hyperlink" Target="https://mypages.unh.edu/arctic-change" TargetMode="External"/><Relationship Id="rId40" Type="http://schemas.openxmlformats.org/officeDocument/2006/relationships/hyperlink" Target="https://media.unh.edu/media/Cole_29Nov17/0_j79rcn3q" TargetMode="External"/><Relationship Id="rId41" Type="http://schemas.openxmlformats.org/officeDocument/2006/relationships/footer" Target="footer1.xml"/><Relationship Id="rId42" Type="http://schemas.openxmlformats.org/officeDocument/2006/relationships/fontTable" Target="fontTable.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10</Pages>
  <Words>3246</Words>
  <Characters>18508</Characters>
  <Application>Microsoft Macintosh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UNH</Company>
  <LinksUpToDate>false</LinksUpToDate>
  <CharactersWithSpaces>21711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Duderstadt</dc:creator>
  <cp:keywords/>
  <dc:description/>
  <cp:lastModifiedBy>Katharine Duderstadt</cp:lastModifiedBy>
  <cp:revision>61</cp:revision>
  <cp:lastPrinted>2017-12-04T17:46:00Z</cp:lastPrinted>
  <dcterms:created xsi:type="dcterms:W3CDTF">2017-12-03T03:27:00Z</dcterms:created>
  <dcterms:modified xsi:type="dcterms:W3CDTF">2017-12-04T17:46:00Z</dcterms:modified>
</cp:coreProperties>
</file>